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923E4D" w14:textId="77777777" w:rsidR="00691293" w:rsidRDefault="00691293" w:rsidP="00691293">
      <w:pPr>
        <w:ind w:left="1440" w:firstLine="720"/>
        <w:rPr>
          <w:rFonts w:ascii="Arial" w:hAnsi="Arial" w:cs="Arial"/>
          <w:sz w:val="20"/>
          <w:szCs w:val="20"/>
        </w:rPr>
      </w:pPr>
    </w:p>
    <w:p w14:paraId="1F76B5FD" w14:textId="6BF262D0" w:rsidR="00691293" w:rsidRDefault="00691293" w:rsidP="00691293">
      <w:pPr>
        <w:ind w:left="1440" w:firstLine="720"/>
        <w:rPr>
          <w:rFonts w:ascii="Arial" w:hAnsi="Arial" w:cs="Arial"/>
          <w:sz w:val="20"/>
          <w:szCs w:val="20"/>
        </w:rPr>
      </w:pPr>
      <w:r>
        <w:rPr>
          <w:rFonts w:ascii="Arial" w:hAnsi="Arial" w:cs="Arial"/>
          <w:sz w:val="20"/>
          <w:szCs w:val="20"/>
        </w:rPr>
        <w:t>202</w:t>
      </w:r>
      <w:r w:rsidR="00207A5E">
        <w:rPr>
          <w:rFonts w:ascii="Arial" w:hAnsi="Arial" w:cs="Arial"/>
          <w:sz w:val="20"/>
          <w:szCs w:val="20"/>
        </w:rPr>
        <w:t>6</w:t>
      </w:r>
      <w:r>
        <w:rPr>
          <w:rFonts w:ascii="Arial" w:hAnsi="Arial" w:cs="Arial"/>
          <w:sz w:val="20"/>
          <w:szCs w:val="20"/>
        </w:rPr>
        <w:t>-202</w:t>
      </w:r>
      <w:r w:rsidR="00207A5E">
        <w:rPr>
          <w:rFonts w:ascii="Arial" w:hAnsi="Arial" w:cs="Arial"/>
          <w:sz w:val="20"/>
          <w:szCs w:val="20"/>
        </w:rPr>
        <w:t>7</w:t>
      </w:r>
      <w:r>
        <w:rPr>
          <w:rFonts w:ascii="Arial" w:hAnsi="Arial" w:cs="Arial"/>
          <w:sz w:val="20"/>
          <w:szCs w:val="20"/>
        </w:rPr>
        <w:t xml:space="preserve"> Registration and Enrollment Form</w:t>
      </w:r>
    </w:p>
    <w:p w14:paraId="283067C1" w14:textId="77777777" w:rsidR="00691293" w:rsidRDefault="00691293" w:rsidP="00691293">
      <w:pPr>
        <w:rPr>
          <w:rFonts w:ascii="Arial" w:hAnsi="Arial" w:cs="Arial"/>
          <w:sz w:val="20"/>
          <w:szCs w:val="20"/>
        </w:rPr>
      </w:pPr>
      <w:r>
        <w:rPr>
          <w:rFonts w:ascii="Arial" w:hAnsi="Arial" w:cs="Arial"/>
          <w:sz w:val="20"/>
          <w:szCs w:val="20"/>
        </w:rPr>
        <w:t>*********************************************************************************************************************</w:t>
      </w:r>
    </w:p>
    <w:p w14:paraId="64091D78" w14:textId="77777777" w:rsidR="00691293" w:rsidRDefault="00691293" w:rsidP="00691293">
      <w:pPr>
        <w:rPr>
          <w:rFonts w:ascii="Arial" w:hAnsi="Arial" w:cs="Arial"/>
          <w:sz w:val="20"/>
          <w:szCs w:val="20"/>
        </w:rPr>
      </w:pPr>
      <w:r>
        <w:rPr>
          <w:rFonts w:ascii="Arial" w:hAnsi="Arial" w:cs="Arial"/>
          <w:sz w:val="20"/>
          <w:szCs w:val="20"/>
        </w:rPr>
        <w:t xml:space="preserve">Admission for School: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Check all that Apply</w:t>
      </w:r>
    </w:p>
    <w:p w14:paraId="4CBC73F0" w14:textId="77777777" w:rsidR="00691293" w:rsidRDefault="00691293" w:rsidP="00691293">
      <w:pPr>
        <w:rPr>
          <w:rFonts w:ascii="Arial" w:hAnsi="Arial" w:cs="Arial"/>
          <w:sz w:val="20"/>
          <w:szCs w:val="20"/>
        </w:rPr>
      </w:pPr>
      <w:r>
        <w:rPr>
          <w:rFonts w:ascii="Arial" w:hAnsi="Arial" w:cs="Arial"/>
          <w:sz w:val="20"/>
          <w:szCs w:val="20"/>
        </w:rPr>
        <w:t>Check choice of schedule:</w:t>
      </w:r>
      <w:r>
        <w:rPr>
          <w:rFonts w:ascii="Arial" w:hAnsi="Arial" w:cs="Arial"/>
          <w:sz w:val="20"/>
          <w:szCs w:val="20"/>
        </w:rPr>
        <w:tab/>
      </w:r>
      <w:r>
        <w:rPr>
          <w:rFonts w:ascii="Arial" w:hAnsi="Arial" w:cs="Arial"/>
          <w:sz w:val="20"/>
          <w:szCs w:val="20"/>
        </w:rPr>
        <w:tab/>
      </w:r>
      <w:r>
        <w:rPr>
          <w:rFonts w:ascii="Arial" w:hAnsi="Arial" w:cs="Arial"/>
          <w:sz w:val="20"/>
          <w:szCs w:val="20"/>
        </w:rPr>
        <w:tab/>
        <w:t>School Day (8:30am- 4:00pm)</w:t>
      </w:r>
      <w:r>
        <w:rPr>
          <w:rFonts w:ascii="Arial" w:hAnsi="Arial" w:cs="Arial"/>
          <w:sz w:val="20"/>
          <w:szCs w:val="20"/>
        </w:rPr>
        <w:tab/>
        <w:t>_____</w:t>
      </w:r>
      <w:r>
        <w:rPr>
          <w:rFonts w:ascii="Arial" w:hAnsi="Arial" w:cs="Arial"/>
          <w:sz w:val="20"/>
          <w:szCs w:val="20"/>
        </w:rPr>
        <w:tab/>
      </w:r>
    </w:p>
    <w:p w14:paraId="74B894E0" w14:textId="4E8E775B" w:rsidR="00691293" w:rsidRDefault="00691293" w:rsidP="00691293">
      <w:pPr>
        <w:rPr>
          <w:rFonts w:ascii="Arial" w:hAnsi="Arial" w:cs="Arial"/>
          <w:sz w:val="20"/>
          <w:szCs w:val="20"/>
        </w:rPr>
      </w:pPr>
      <w:r>
        <w:rPr>
          <w:rFonts w:ascii="Arial" w:hAnsi="Arial" w:cs="Arial"/>
          <w:sz w:val="20"/>
          <w:szCs w:val="20"/>
        </w:rPr>
        <w:t>Full Time: (M-F)      ______</w:t>
      </w:r>
      <w:r>
        <w:rPr>
          <w:rFonts w:ascii="Arial" w:hAnsi="Arial" w:cs="Arial"/>
          <w:sz w:val="20"/>
          <w:szCs w:val="20"/>
        </w:rPr>
        <w:tab/>
      </w:r>
      <w:r>
        <w:rPr>
          <w:rFonts w:ascii="Arial" w:hAnsi="Arial" w:cs="Arial"/>
          <w:sz w:val="20"/>
          <w:szCs w:val="20"/>
        </w:rPr>
        <w:tab/>
      </w:r>
      <w:r>
        <w:rPr>
          <w:rFonts w:ascii="Arial" w:hAnsi="Arial" w:cs="Arial"/>
          <w:sz w:val="20"/>
          <w:szCs w:val="20"/>
        </w:rPr>
        <w:tab/>
        <w:t xml:space="preserve">Before Care (7:00am- 8:30am) </w:t>
      </w:r>
      <w:r>
        <w:rPr>
          <w:rFonts w:ascii="Arial" w:hAnsi="Arial" w:cs="Arial"/>
          <w:sz w:val="20"/>
          <w:szCs w:val="20"/>
        </w:rPr>
        <w:tab/>
        <w:t>_____</w:t>
      </w:r>
    </w:p>
    <w:p w14:paraId="68345BA5" w14:textId="2124A3DC" w:rsidR="00691293" w:rsidRDefault="00691293" w:rsidP="00691293">
      <w:pPr>
        <w:rPr>
          <w:rFonts w:ascii="Arial" w:hAnsi="Arial" w:cs="Arial"/>
          <w:sz w:val="20"/>
          <w:szCs w:val="20"/>
        </w:rPr>
      </w:pPr>
      <w:r>
        <w:rPr>
          <w:rFonts w:ascii="Arial" w:hAnsi="Arial" w:cs="Arial"/>
          <w:sz w:val="20"/>
          <w:szCs w:val="20"/>
        </w:rPr>
        <w:t>Part Time: (M/W/F-3 days) ______</w:t>
      </w:r>
      <w:r>
        <w:rPr>
          <w:rFonts w:ascii="Arial" w:hAnsi="Arial" w:cs="Arial"/>
          <w:sz w:val="20"/>
          <w:szCs w:val="20"/>
        </w:rPr>
        <w:tab/>
      </w:r>
      <w:r>
        <w:rPr>
          <w:rFonts w:ascii="Arial" w:hAnsi="Arial" w:cs="Arial"/>
          <w:sz w:val="20"/>
          <w:szCs w:val="20"/>
        </w:rPr>
        <w:tab/>
        <w:t>After Care (4:00pm- 6:00pm) ______</w:t>
      </w:r>
    </w:p>
    <w:p w14:paraId="3BACB5F6" w14:textId="77777777" w:rsidR="00691293" w:rsidRDefault="00691293" w:rsidP="00691293">
      <w:pPr>
        <w:rPr>
          <w:rFonts w:ascii="Arial" w:hAnsi="Arial" w:cs="Arial"/>
          <w:sz w:val="20"/>
          <w:szCs w:val="20"/>
        </w:rPr>
      </w:pPr>
      <w:r>
        <w:rPr>
          <w:rFonts w:ascii="Arial" w:hAnsi="Arial" w:cs="Arial"/>
          <w:sz w:val="20"/>
          <w:szCs w:val="20"/>
        </w:rPr>
        <w:t>Part Time: (T/TH-2 days) ______</w:t>
      </w:r>
    </w:p>
    <w:tbl>
      <w:tblPr>
        <w:tblStyle w:val="TableGrid"/>
        <w:tblW w:w="0" w:type="auto"/>
        <w:tblLook w:val="04A0" w:firstRow="1" w:lastRow="0" w:firstColumn="1" w:lastColumn="0" w:noHBand="0" w:noVBand="1"/>
      </w:tblPr>
      <w:tblGrid>
        <w:gridCol w:w="9350"/>
      </w:tblGrid>
      <w:tr w:rsidR="00067D3C" w:rsidRPr="00067D3C" w14:paraId="195DE0B7" w14:textId="77777777">
        <w:tc>
          <w:tcPr>
            <w:tcW w:w="9350" w:type="dxa"/>
          </w:tcPr>
          <w:p w14:paraId="40FF333F" w14:textId="4D005DD9" w:rsidR="00067D3C" w:rsidRPr="00067D3C" w:rsidRDefault="00067D3C" w:rsidP="00691293">
            <w:pPr>
              <w:rPr>
                <w:rFonts w:ascii="Arial" w:hAnsi="Arial" w:cs="Arial"/>
                <w:b/>
                <w:bCs/>
                <w:sz w:val="20"/>
                <w:szCs w:val="20"/>
              </w:rPr>
            </w:pPr>
            <w:r w:rsidRPr="00067D3C">
              <w:rPr>
                <w:rFonts w:ascii="Arial" w:hAnsi="Arial" w:cs="Arial"/>
                <w:b/>
                <w:bCs/>
                <w:sz w:val="20"/>
                <w:szCs w:val="20"/>
              </w:rPr>
              <w:t xml:space="preserve">                                                     Monarch Preschool Tuition </w:t>
            </w:r>
          </w:p>
        </w:tc>
      </w:tr>
    </w:tbl>
    <w:p w14:paraId="4C6A524F" w14:textId="77777777" w:rsidR="00067D3C" w:rsidRPr="00067D3C" w:rsidRDefault="00067D3C" w:rsidP="00691293">
      <w:pPr>
        <w:rPr>
          <w:rFonts w:ascii="Arial" w:hAnsi="Arial" w:cs="Arial"/>
          <w:b/>
          <w:bCs/>
          <w:sz w:val="20"/>
          <w:szCs w:val="20"/>
        </w:rPr>
      </w:pPr>
    </w:p>
    <w:p w14:paraId="711C1D50" w14:textId="0BBA43FA" w:rsidR="00067D3C" w:rsidRDefault="00067D3C" w:rsidP="00067D3C">
      <w:pPr>
        <w:spacing w:after="0" w:line="240" w:lineRule="auto"/>
        <w:ind w:right="1228"/>
        <w:jc w:val="both"/>
        <w:rPr>
          <w:rFonts w:ascii="Arial" w:hAnsi="Arial" w:cs="Arial"/>
          <w:sz w:val="20"/>
          <w:szCs w:val="20"/>
        </w:rPr>
      </w:pPr>
      <w:bookmarkStart w:id="0" w:name="_Hlk172892890"/>
      <w:r w:rsidRPr="00067D3C">
        <w:rPr>
          <w:rFonts w:ascii="Arial" w:hAnsi="Arial" w:cs="Arial"/>
          <w:sz w:val="20"/>
          <w:szCs w:val="20"/>
        </w:rPr>
        <w:t>School</w:t>
      </w:r>
      <w:r w:rsidRPr="00067D3C">
        <w:rPr>
          <w:rFonts w:ascii="Arial" w:hAnsi="Arial" w:cs="Arial"/>
          <w:spacing w:val="-4"/>
          <w:sz w:val="20"/>
          <w:szCs w:val="20"/>
        </w:rPr>
        <w:t xml:space="preserve"> </w:t>
      </w:r>
      <w:r w:rsidRPr="00067D3C">
        <w:rPr>
          <w:rFonts w:ascii="Arial" w:hAnsi="Arial" w:cs="Arial"/>
          <w:sz w:val="20"/>
          <w:szCs w:val="20"/>
        </w:rPr>
        <w:t>day,</w:t>
      </w:r>
      <w:r w:rsidRPr="00067D3C">
        <w:rPr>
          <w:rFonts w:ascii="Arial" w:hAnsi="Arial" w:cs="Arial"/>
          <w:spacing w:val="-4"/>
          <w:sz w:val="20"/>
          <w:szCs w:val="20"/>
        </w:rPr>
        <w:t xml:space="preserve"> </w:t>
      </w:r>
      <w:r w:rsidRPr="00067D3C">
        <w:rPr>
          <w:rFonts w:ascii="Arial" w:hAnsi="Arial" w:cs="Arial"/>
          <w:sz w:val="20"/>
          <w:szCs w:val="20"/>
        </w:rPr>
        <w:t>5</w:t>
      </w:r>
      <w:r w:rsidRPr="00067D3C">
        <w:rPr>
          <w:rFonts w:ascii="Arial" w:hAnsi="Arial" w:cs="Arial"/>
          <w:spacing w:val="-4"/>
          <w:sz w:val="20"/>
          <w:szCs w:val="20"/>
        </w:rPr>
        <w:t xml:space="preserve"> </w:t>
      </w:r>
      <w:r w:rsidRPr="00067D3C">
        <w:rPr>
          <w:rFonts w:ascii="Arial" w:hAnsi="Arial" w:cs="Arial"/>
          <w:sz w:val="20"/>
          <w:szCs w:val="20"/>
        </w:rPr>
        <w:t>days</w:t>
      </w:r>
      <w:r w:rsidRPr="00067D3C">
        <w:rPr>
          <w:rFonts w:ascii="Arial" w:hAnsi="Arial" w:cs="Arial"/>
          <w:spacing w:val="-4"/>
          <w:sz w:val="20"/>
          <w:szCs w:val="20"/>
        </w:rPr>
        <w:t xml:space="preserve"> </w:t>
      </w:r>
      <w:r w:rsidRPr="00067D3C">
        <w:rPr>
          <w:rFonts w:ascii="Arial" w:hAnsi="Arial" w:cs="Arial"/>
          <w:sz w:val="20"/>
          <w:szCs w:val="20"/>
        </w:rPr>
        <w:t>per</w:t>
      </w:r>
      <w:r w:rsidRPr="00067D3C">
        <w:rPr>
          <w:rFonts w:ascii="Arial" w:hAnsi="Arial" w:cs="Arial"/>
          <w:spacing w:val="-3"/>
          <w:sz w:val="20"/>
          <w:szCs w:val="20"/>
        </w:rPr>
        <w:t xml:space="preserve"> </w:t>
      </w:r>
      <w:r w:rsidRPr="00067D3C">
        <w:rPr>
          <w:rFonts w:ascii="Arial" w:hAnsi="Arial" w:cs="Arial"/>
          <w:sz w:val="20"/>
          <w:szCs w:val="20"/>
        </w:rPr>
        <w:t>week</w:t>
      </w:r>
      <w:r w:rsidRPr="00067D3C">
        <w:rPr>
          <w:rFonts w:ascii="Arial" w:hAnsi="Arial" w:cs="Arial"/>
          <w:spacing w:val="-2"/>
          <w:sz w:val="20"/>
          <w:szCs w:val="20"/>
        </w:rPr>
        <w:t xml:space="preserve"> </w:t>
      </w:r>
      <w:r w:rsidRPr="00067D3C">
        <w:rPr>
          <w:rFonts w:ascii="Arial" w:hAnsi="Arial" w:cs="Arial"/>
          <w:sz w:val="20"/>
          <w:szCs w:val="20"/>
        </w:rPr>
        <w:t>(8:30</w:t>
      </w:r>
      <w:r w:rsidRPr="00067D3C">
        <w:rPr>
          <w:rFonts w:ascii="Arial" w:hAnsi="Arial" w:cs="Arial"/>
          <w:spacing w:val="-4"/>
          <w:sz w:val="20"/>
          <w:szCs w:val="20"/>
        </w:rPr>
        <w:t xml:space="preserve"> </w:t>
      </w:r>
      <w:r w:rsidRPr="00067D3C">
        <w:rPr>
          <w:rFonts w:ascii="Arial" w:hAnsi="Arial" w:cs="Arial"/>
          <w:sz w:val="20"/>
          <w:szCs w:val="20"/>
        </w:rPr>
        <w:t>a.m.</w:t>
      </w:r>
      <w:r w:rsidRPr="00067D3C">
        <w:rPr>
          <w:rFonts w:ascii="Arial" w:hAnsi="Arial" w:cs="Arial"/>
          <w:spacing w:val="-1"/>
          <w:sz w:val="20"/>
          <w:szCs w:val="20"/>
        </w:rPr>
        <w:t xml:space="preserve"> </w:t>
      </w:r>
      <w:r w:rsidRPr="00067D3C">
        <w:rPr>
          <w:rFonts w:ascii="Arial" w:hAnsi="Arial" w:cs="Arial"/>
          <w:sz w:val="20"/>
          <w:szCs w:val="20"/>
        </w:rPr>
        <w:t>–</w:t>
      </w:r>
      <w:r w:rsidRPr="00067D3C">
        <w:rPr>
          <w:rFonts w:ascii="Arial" w:hAnsi="Arial" w:cs="Arial"/>
          <w:spacing w:val="-4"/>
          <w:sz w:val="20"/>
          <w:szCs w:val="20"/>
        </w:rPr>
        <w:t xml:space="preserve"> </w:t>
      </w:r>
      <w:r w:rsidRPr="00067D3C">
        <w:rPr>
          <w:rFonts w:ascii="Arial" w:hAnsi="Arial" w:cs="Arial"/>
          <w:sz w:val="20"/>
          <w:szCs w:val="20"/>
        </w:rPr>
        <w:t>4:00</w:t>
      </w:r>
      <w:r w:rsidRPr="00067D3C">
        <w:rPr>
          <w:rFonts w:ascii="Arial" w:hAnsi="Arial" w:cs="Arial"/>
          <w:spacing w:val="-5"/>
          <w:sz w:val="20"/>
          <w:szCs w:val="20"/>
        </w:rPr>
        <w:t xml:space="preserve"> </w:t>
      </w:r>
      <w:r w:rsidRPr="00067D3C">
        <w:rPr>
          <w:rFonts w:ascii="Arial" w:hAnsi="Arial" w:cs="Arial"/>
          <w:sz w:val="20"/>
          <w:szCs w:val="20"/>
        </w:rPr>
        <w:t>p.m.):</w:t>
      </w:r>
      <w:r w:rsidRPr="00067D3C">
        <w:rPr>
          <w:rFonts w:ascii="Arial" w:hAnsi="Arial" w:cs="Arial"/>
          <w:spacing w:val="80"/>
          <w:sz w:val="20"/>
          <w:szCs w:val="20"/>
        </w:rPr>
        <w:t xml:space="preserve"> </w:t>
      </w:r>
      <w:r w:rsidRPr="00067D3C">
        <w:rPr>
          <w:rFonts w:ascii="Arial" w:hAnsi="Arial" w:cs="Arial"/>
          <w:sz w:val="20"/>
          <w:szCs w:val="20"/>
        </w:rPr>
        <w:t>$1</w:t>
      </w:r>
      <w:r w:rsidR="006E164F">
        <w:rPr>
          <w:rFonts w:ascii="Arial" w:hAnsi="Arial" w:cs="Arial"/>
          <w:sz w:val="20"/>
          <w:szCs w:val="20"/>
        </w:rPr>
        <w:t>450</w:t>
      </w:r>
      <w:r w:rsidRPr="00067D3C">
        <w:rPr>
          <w:rFonts w:ascii="Arial" w:hAnsi="Arial" w:cs="Arial"/>
          <w:sz w:val="20"/>
          <w:szCs w:val="20"/>
        </w:rPr>
        <w:t xml:space="preserve"> </w:t>
      </w:r>
    </w:p>
    <w:p w14:paraId="593532E7" w14:textId="233F67C2" w:rsidR="00067D3C" w:rsidRDefault="00067D3C" w:rsidP="00067D3C">
      <w:pPr>
        <w:spacing w:after="0" w:line="240" w:lineRule="auto"/>
        <w:ind w:right="1228"/>
        <w:jc w:val="both"/>
        <w:rPr>
          <w:rFonts w:ascii="Arial" w:hAnsi="Arial" w:cs="Arial"/>
          <w:sz w:val="20"/>
          <w:szCs w:val="20"/>
        </w:rPr>
      </w:pPr>
      <w:r w:rsidRPr="00067D3C">
        <w:rPr>
          <w:rFonts w:ascii="Arial" w:hAnsi="Arial" w:cs="Arial"/>
          <w:sz w:val="20"/>
          <w:szCs w:val="20"/>
        </w:rPr>
        <w:t>School</w:t>
      </w:r>
      <w:r w:rsidRPr="00067D3C">
        <w:rPr>
          <w:rFonts w:ascii="Arial" w:hAnsi="Arial" w:cs="Arial"/>
          <w:spacing w:val="-3"/>
          <w:sz w:val="20"/>
          <w:szCs w:val="20"/>
        </w:rPr>
        <w:t xml:space="preserve"> </w:t>
      </w:r>
      <w:r w:rsidRPr="00067D3C">
        <w:rPr>
          <w:rFonts w:ascii="Arial" w:hAnsi="Arial" w:cs="Arial"/>
          <w:sz w:val="20"/>
          <w:szCs w:val="20"/>
        </w:rPr>
        <w:t>day,</w:t>
      </w:r>
      <w:r w:rsidRPr="00067D3C">
        <w:rPr>
          <w:rFonts w:ascii="Arial" w:hAnsi="Arial" w:cs="Arial"/>
          <w:spacing w:val="-3"/>
          <w:sz w:val="20"/>
          <w:szCs w:val="20"/>
        </w:rPr>
        <w:t xml:space="preserve"> </w:t>
      </w:r>
      <w:r w:rsidRPr="00067D3C">
        <w:rPr>
          <w:rFonts w:ascii="Arial" w:hAnsi="Arial" w:cs="Arial"/>
          <w:sz w:val="20"/>
          <w:szCs w:val="20"/>
        </w:rPr>
        <w:t>3</w:t>
      </w:r>
      <w:r w:rsidRPr="00067D3C">
        <w:rPr>
          <w:rFonts w:ascii="Arial" w:hAnsi="Arial" w:cs="Arial"/>
          <w:spacing w:val="-3"/>
          <w:sz w:val="20"/>
          <w:szCs w:val="20"/>
        </w:rPr>
        <w:t xml:space="preserve"> </w:t>
      </w:r>
      <w:r w:rsidRPr="00067D3C">
        <w:rPr>
          <w:rFonts w:ascii="Arial" w:hAnsi="Arial" w:cs="Arial"/>
          <w:sz w:val="20"/>
          <w:szCs w:val="20"/>
        </w:rPr>
        <w:t>days</w:t>
      </w:r>
      <w:r w:rsidRPr="00067D3C">
        <w:rPr>
          <w:rFonts w:ascii="Arial" w:hAnsi="Arial" w:cs="Arial"/>
          <w:spacing w:val="-3"/>
          <w:sz w:val="20"/>
          <w:szCs w:val="20"/>
        </w:rPr>
        <w:t xml:space="preserve"> </w:t>
      </w:r>
      <w:r w:rsidRPr="00067D3C">
        <w:rPr>
          <w:rFonts w:ascii="Arial" w:hAnsi="Arial" w:cs="Arial"/>
          <w:sz w:val="20"/>
          <w:szCs w:val="20"/>
        </w:rPr>
        <w:t>per</w:t>
      </w:r>
      <w:r w:rsidRPr="00067D3C">
        <w:rPr>
          <w:rFonts w:ascii="Arial" w:hAnsi="Arial" w:cs="Arial"/>
          <w:spacing w:val="-2"/>
          <w:sz w:val="20"/>
          <w:szCs w:val="20"/>
        </w:rPr>
        <w:t xml:space="preserve"> </w:t>
      </w:r>
      <w:r w:rsidRPr="00067D3C">
        <w:rPr>
          <w:rFonts w:ascii="Arial" w:hAnsi="Arial" w:cs="Arial"/>
          <w:sz w:val="20"/>
          <w:szCs w:val="20"/>
        </w:rPr>
        <w:t>week</w:t>
      </w:r>
      <w:r w:rsidRPr="00067D3C">
        <w:rPr>
          <w:rFonts w:ascii="Arial" w:hAnsi="Arial" w:cs="Arial"/>
          <w:spacing w:val="-1"/>
          <w:sz w:val="20"/>
          <w:szCs w:val="20"/>
        </w:rPr>
        <w:t xml:space="preserve"> </w:t>
      </w:r>
      <w:r w:rsidRPr="00067D3C">
        <w:rPr>
          <w:rFonts w:ascii="Arial" w:hAnsi="Arial" w:cs="Arial"/>
          <w:sz w:val="20"/>
          <w:szCs w:val="20"/>
        </w:rPr>
        <w:t>(8:30</w:t>
      </w:r>
      <w:r w:rsidRPr="00067D3C">
        <w:rPr>
          <w:rFonts w:ascii="Arial" w:hAnsi="Arial" w:cs="Arial"/>
          <w:spacing w:val="-3"/>
          <w:sz w:val="20"/>
          <w:szCs w:val="20"/>
        </w:rPr>
        <w:t xml:space="preserve"> </w:t>
      </w:r>
      <w:r w:rsidRPr="00067D3C">
        <w:rPr>
          <w:rFonts w:ascii="Arial" w:hAnsi="Arial" w:cs="Arial"/>
          <w:sz w:val="20"/>
          <w:szCs w:val="20"/>
        </w:rPr>
        <w:t>a.m. –</w:t>
      </w:r>
      <w:r w:rsidRPr="00067D3C">
        <w:rPr>
          <w:rFonts w:ascii="Arial" w:hAnsi="Arial" w:cs="Arial"/>
          <w:spacing w:val="-3"/>
          <w:sz w:val="20"/>
          <w:szCs w:val="20"/>
        </w:rPr>
        <w:t xml:space="preserve"> </w:t>
      </w:r>
      <w:r w:rsidRPr="00067D3C">
        <w:rPr>
          <w:rFonts w:ascii="Arial" w:hAnsi="Arial" w:cs="Arial"/>
          <w:sz w:val="20"/>
          <w:szCs w:val="20"/>
        </w:rPr>
        <w:t>4:00</w:t>
      </w:r>
      <w:r w:rsidRPr="00067D3C">
        <w:rPr>
          <w:rFonts w:ascii="Arial" w:hAnsi="Arial" w:cs="Arial"/>
          <w:spacing w:val="-4"/>
          <w:sz w:val="20"/>
          <w:szCs w:val="20"/>
        </w:rPr>
        <w:t xml:space="preserve"> </w:t>
      </w:r>
      <w:r w:rsidRPr="00067D3C">
        <w:rPr>
          <w:rFonts w:ascii="Arial" w:hAnsi="Arial" w:cs="Arial"/>
          <w:sz w:val="20"/>
          <w:szCs w:val="20"/>
        </w:rPr>
        <w:t>p.m.):</w:t>
      </w:r>
      <w:r w:rsidRPr="00067D3C">
        <w:rPr>
          <w:rFonts w:ascii="Arial" w:hAnsi="Arial" w:cs="Arial"/>
          <w:spacing w:val="80"/>
          <w:sz w:val="20"/>
          <w:szCs w:val="20"/>
        </w:rPr>
        <w:t xml:space="preserve"> </w:t>
      </w:r>
      <w:r w:rsidRPr="00067D3C">
        <w:rPr>
          <w:rFonts w:ascii="Arial" w:hAnsi="Arial" w:cs="Arial"/>
          <w:sz w:val="20"/>
          <w:szCs w:val="20"/>
        </w:rPr>
        <w:t>$</w:t>
      </w:r>
      <w:r w:rsidR="006E164F">
        <w:rPr>
          <w:rFonts w:ascii="Arial" w:hAnsi="Arial" w:cs="Arial"/>
          <w:sz w:val="20"/>
          <w:szCs w:val="20"/>
        </w:rPr>
        <w:t>1050</w:t>
      </w:r>
    </w:p>
    <w:p w14:paraId="221D2FB1" w14:textId="763C7F7C" w:rsidR="00067D3C" w:rsidRPr="00067D3C" w:rsidRDefault="00067D3C" w:rsidP="00067D3C">
      <w:pPr>
        <w:spacing w:after="0" w:line="240" w:lineRule="auto"/>
        <w:ind w:right="1228"/>
        <w:jc w:val="both"/>
        <w:rPr>
          <w:rFonts w:ascii="Arial" w:hAnsi="Arial" w:cs="Arial"/>
          <w:sz w:val="20"/>
          <w:szCs w:val="20"/>
        </w:rPr>
      </w:pPr>
      <w:r w:rsidRPr="00067D3C">
        <w:rPr>
          <w:rFonts w:ascii="Arial" w:hAnsi="Arial" w:cs="Arial"/>
          <w:sz w:val="20"/>
          <w:szCs w:val="20"/>
        </w:rPr>
        <w:t>School</w:t>
      </w:r>
      <w:r w:rsidRPr="00067D3C">
        <w:rPr>
          <w:rFonts w:ascii="Arial" w:hAnsi="Arial" w:cs="Arial"/>
          <w:spacing w:val="-3"/>
          <w:sz w:val="20"/>
          <w:szCs w:val="20"/>
        </w:rPr>
        <w:t xml:space="preserve"> </w:t>
      </w:r>
      <w:r w:rsidRPr="00067D3C">
        <w:rPr>
          <w:rFonts w:ascii="Arial" w:hAnsi="Arial" w:cs="Arial"/>
          <w:sz w:val="20"/>
          <w:szCs w:val="20"/>
        </w:rPr>
        <w:t>day,</w:t>
      </w:r>
      <w:r w:rsidRPr="00067D3C">
        <w:rPr>
          <w:rFonts w:ascii="Arial" w:hAnsi="Arial" w:cs="Arial"/>
          <w:spacing w:val="-3"/>
          <w:sz w:val="20"/>
          <w:szCs w:val="20"/>
        </w:rPr>
        <w:t xml:space="preserve"> </w:t>
      </w:r>
      <w:r w:rsidRPr="00067D3C">
        <w:rPr>
          <w:rFonts w:ascii="Arial" w:hAnsi="Arial" w:cs="Arial"/>
          <w:sz w:val="20"/>
          <w:szCs w:val="20"/>
        </w:rPr>
        <w:t>2</w:t>
      </w:r>
      <w:r w:rsidRPr="00067D3C">
        <w:rPr>
          <w:rFonts w:ascii="Arial" w:hAnsi="Arial" w:cs="Arial"/>
          <w:spacing w:val="-3"/>
          <w:sz w:val="20"/>
          <w:szCs w:val="20"/>
        </w:rPr>
        <w:t xml:space="preserve"> </w:t>
      </w:r>
      <w:r w:rsidRPr="00067D3C">
        <w:rPr>
          <w:rFonts w:ascii="Arial" w:hAnsi="Arial" w:cs="Arial"/>
          <w:sz w:val="20"/>
          <w:szCs w:val="20"/>
        </w:rPr>
        <w:t>days</w:t>
      </w:r>
      <w:r w:rsidRPr="00067D3C">
        <w:rPr>
          <w:rFonts w:ascii="Arial" w:hAnsi="Arial" w:cs="Arial"/>
          <w:spacing w:val="-3"/>
          <w:sz w:val="20"/>
          <w:szCs w:val="20"/>
        </w:rPr>
        <w:t xml:space="preserve"> </w:t>
      </w:r>
      <w:r w:rsidRPr="00067D3C">
        <w:rPr>
          <w:rFonts w:ascii="Arial" w:hAnsi="Arial" w:cs="Arial"/>
          <w:sz w:val="20"/>
          <w:szCs w:val="20"/>
        </w:rPr>
        <w:t>per</w:t>
      </w:r>
      <w:r w:rsidRPr="00067D3C">
        <w:rPr>
          <w:rFonts w:ascii="Arial" w:hAnsi="Arial" w:cs="Arial"/>
          <w:spacing w:val="-2"/>
          <w:sz w:val="20"/>
          <w:szCs w:val="20"/>
        </w:rPr>
        <w:t xml:space="preserve"> </w:t>
      </w:r>
      <w:r w:rsidRPr="00067D3C">
        <w:rPr>
          <w:rFonts w:ascii="Arial" w:hAnsi="Arial" w:cs="Arial"/>
          <w:sz w:val="20"/>
          <w:szCs w:val="20"/>
        </w:rPr>
        <w:t>week</w:t>
      </w:r>
      <w:r w:rsidRPr="00067D3C">
        <w:rPr>
          <w:rFonts w:ascii="Arial" w:hAnsi="Arial" w:cs="Arial"/>
          <w:spacing w:val="-1"/>
          <w:sz w:val="20"/>
          <w:szCs w:val="20"/>
        </w:rPr>
        <w:t xml:space="preserve"> </w:t>
      </w:r>
      <w:r w:rsidRPr="00067D3C">
        <w:rPr>
          <w:rFonts w:ascii="Arial" w:hAnsi="Arial" w:cs="Arial"/>
          <w:sz w:val="20"/>
          <w:szCs w:val="20"/>
        </w:rPr>
        <w:t>(8:30</w:t>
      </w:r>
      <w:r w:rsidRPr="00067D3C">
        <w:rPr>
          <w:rFonts w:ascii="Arial" w:hAnsi="Arial" w:cs="Arial"/>
          <w:spacing w:val="-3"/>
          <w:sz w:val="20"/>
          <w:szCs w:val="20"/>
        </w:rPr>
        <w:t xml:space="preserve"> </w:t>
      </w:r>
      <w:r w:rsidRPr="00067D3C">
        <w:rPr>
          <w:rFonts w:ascii="Arial" w:hAnsi="Arial" w:cs="Arial"/>
          <w:sz w:val="20"/>
          <w:szCs w:val="20"/>
        </w:rPr>
        <w:t>a.m.</w:t>
      </w:r>
      <w:r w:rsidRPr="00067D3C">
        <w:rPr>
          <w:rFonts w:ascii="Arial" w:hAnsi="Arial" w:cs="Arial"/>
          <w:spacing w:val="1"/>
          <w:sz w:val="20"/>
          <w:szCs w:val="20"/>
        </w:rPr>
        <w:t xml:space="preserve"> </w:t>
      </w:r>
      <w:r w:rsidRPr="00067D3C">
        <w:rPr>
          <w:rFonts w:ascii="Arial" w:hAnsi="Arial" w:cs="Arial"/>
          <w:sz w:val="20"/>
          <w:szCs w:val="20"/>
        </w:rPr>
        <w:t>–</w:t>
      </w:r>
      <w:r w:rsidRPr="00067D3C">
        <w:rPr>
          <w:rFonts w:ascii="Arial" w:hAnsi="Arial" w:cs="Arial"/>
          <w:spacing w:val="-3"/>
          <w:sz w:val="20"/>
          <w:szCs w:val="20"/>
        </w:rPr>
        <w:t xml:space="preserve"> </w:t>
      </w:r>
      <w:r w:rsidRPr="00067D3C">
        <w:rPr>
          <w:rFonts w:ascii="Arial" w:hAnsi="Arial" w:cs="Arial"/>
          <w:sz w:val="20"/>
          <w:szCs w:val="20"/>
        </w:rPr>
        <w:t>4:00</w:t>
      </w:r>
      <w:r w:rsidRPr="00067D3C">
        <w:rPr>
          <w:rFonts w:ascii="Arial" w:hAnsi="Arial" w:cs="Arial"/>
          <w:spacing w:val="-4"/>
          <w:sz w:val="20"/>
          <w:szCs w:val="20"/>
        </w:rPr>
        <w:t xml:space="preserve"> </w:t>
      </w:r>
      <w:r w:rsidRPr="00067D3C">
        <w:rPr>
          <w:rFonts w:ascii="Arial" w:hAnsi="Arial" w:cs="Arial"/>
          <w:sz w:val="20"/>
          <w:szCs w:val="20"/>
        </w:rPr>
        <w:t>p.m.):</w:t>
      </w:r>
      <w:r w:rsidRPr="00067D3C">
        <w:rPr>
          <w:rFonts w:ascii="Arial" w:hAnsi="Arial" w:cs="Arial"/>
          <w:spacing w:val="32"/>
          <w:sz w:val="20"/>
          <w:szCs w:val="20"/>
        </w:rPr>
        <w:t xml:space="preserve">  </w:t>
      </w:r>
      <w:r w:rsidRPr="00067D3C">
        <w:rPr>
          <w:rFonts w:ascii="Arial" w:hAnsi="Arial" w:cs="Arial"/>
          <w:spacing w:val="-4"/>
          <w:sz w:val="20"/>
          <w:szCs w:val="20"/>
        </w:rPr>
        <w:t>$</w:t>
      </w:r>
      <w:r w:rsidR="006E164F">
        <w:rPr>
          <w:rFonts w:ascii="Arial" w:hAnsi="Arial" w:cs="Arial"/>
          <w:spacing w:val="-4"/>
          <w:sz w:val="20"/>
          <w:szCs w:val="20"/>
        </w:rPr>
        <w:t>800</w:t>
      </w:r>
    </w:p>
    <w:p w14:paraId="3BC7BC6E" w14:textId="77777777" w:rsidR="00067D3C" w:rsidRDefault="00067D3C" w:rsidP="00067D3C">
      <w:pPr>
        <w:pStyle w:val="BodyText"/>
        <w:ind w:right="3055"/>
        <w:jc w:val="both"/>
        <w:rPr>
          <w:sz w:val="20"/>
          <w:szCs w:val="20"/>
        </w:rPr>
      </w:pPr>
    </w:p>
    <w:p w14:paraId="299A54CB" w14:textId="14B20C68" w:rsidR="00067D3C" w:rsidRDefault="00067D3C" w:rsidP="00067D3C">
      <w:pPr>
        <w:pStyle w:val="BodyText"/>
        <w:ind w:right="3055"/>
        <w:jc w:val="both"/>
        <w:rPr>
          <w:sz w:val="20"/>
          <w:szCs w:val="20"/>
        </w:rPr>
      </w:pPr>
      <w:r w:rsidRPr="00067D3C">
        <w:rPr>
          <w:sz w:val="20"/>
          <w:szCs w:val="20"/>
        </w:rPr>
        <w:t>Before</w:t>
      </w:r>
      <w:r w:rsidRPr="00067D3C">
        <w:rPr>
          <w:spacing w:val="-6"/>
          <w:sz w:val="20"/>
          <w:szCs w:val="20"/>
        </w:rPr>
        <w:t xml:space="preserve"> </w:t>
      </w:r>
      <w:r w:rsidRPr="00067D3C">
        <w:rPr>
          <w:sz w:val="20"/>
          <w:szCs w:val="20"/>
        </w:rPr>
        <w:t>care</w:t>
      </w:r>
      <w:r w:rsidRPr="00067D3C">
        <w:rPr>
          <w:spacing w:val="-5"/>
          <w:sz w:val="20"/>
          <w:szCs w:val="20"/>
        </w:rPr>
        <w:t xml:space="preserve"> </w:t>
      </w:r>
      <w:r w:rsidRPr="00067D3C">
        <w:rPr>
          <w:sz w:val="20"/>
          <w:szCs w:val="20"/>
        </w:rPr>
        <w:t>(7:00</w:t>
      </w:r>
      <w:r w:rsidRPr="00067D3C">
        <w:rPr>
          <w:spacing w:val="-3"/>
          <w:sz w:val="20"/>
          <w:szCs w:val="20"/>
        </w:rPr>
        <w:t xml:space="preserve"> </w:t>
      </w:r>
      <w:r w:rsidRPr="00067D3C">
        <w:rPr>
          <w:sz w:val="20"/>
          <w:szCs w:val="20"/>
        </w:rPr>
        <w:t>a.m.</w:t>
      </w:r>
      <w:r w:rsidRPr="00067D3C">
        <w:rPr>
          <w:spacing w:val="-5"/>
          <w:sz w:val="20"/>
          <w:szCs w:val="20"/>
        </w:rPr>
        <w:t xml:space="preserve"> </w:t>
      </w:r>
      <w:r w:rsidRPr="00067D3C">
        <w:rPr>
          <w:sz w:val="20"/>
          <w:szCs w:val="20"/>
        </w:rPr>
        <w:t>–</w:t>
      </w:r>
      <w:r w:rsidRPr="00067D3C">
        <w:rPr>
          <w:spacing w:val="-5"/>
          <w:sz w:val="20"/>
          <w:szCs w:val="20"/>
        </w:rPr>
        <w:t xml:space="preserve"> </w:t>
      </w:r>
      <w:r w:rsidRPr="00067D3C">
        <w:rPr>
          <w:sz w:val="20"/>
          <w:szCs w:val="20"/>
        </w:rPr>
        <w:t>8:30</w:t>
      </w:r>
      <w:r w:rsidRPr="00067D3C">
        <w:rPr>
          <w:spacing w:val="-5"/>
          <w:sz w:val="20"/>
          <w:szCs w:val="20"/>
        </w:rPr>
        <w:t xml:space="preserve"> </w:t>
      </w:r>
      <w:r w:rsidRPr="00067D3C">
        <w:rPr>
          <w:sz w:val="20"/>
          <w:szCs w:val="20"/>
        </w:rPr>
        <w:t>a.m.):</w:t>
      </w:r>
      <w:r w:rsidRPr="00067D3C">
        <w:rPr>
          <w:spacing w:val="80"/>
          <w:sz w:val="20"/>
          <w:szCs w:val="20"/>
        </w:rPr>
        <w:t xml:space="preserve"> </w:t>
      </w:r>
      <w:r w:rsidRPr="00067D3C">
        <w:rPr>
          <w:sz w:val="20"/>
          <w:szCs w:val="20"/>
        </w:rPr>
        <w:t>$</w:t>
      </w:r>
      <w:r w:rsidR="006E164F">
        <w:rPr>
          <w:sz w:val="20"/>
          <w:szCs w:val="20"/>
        </w:rPr>
        <w:t>200</w:t>
      </w:r>
    </w:p>
    <w:p w14:paraId="1810C725" w14:textId="579499D7" w:rsidR="0082083B" w:rsidRDefault="00067D3C" w:rsidP="00067D3C">
      <w:pPr>
        <w:pStyle w:val="BodyText"/>
        <w:ind w:right="3055"/>
        <w:jc w:val="both"/>
        <w:rPr>
          <w:sz w:val="20"/>
          <w:szCs w:val="20"/>
        </w:rPr>
      </w:pPr>
      <w:r w:rsidRPr="00067D3C">
        <w:rPr>
          <w:sz w:val="20"/>
          <w:szCs w:val="20"/>
        </w:rPr>
        <w:t>After care (4:00 p.m. – 6:00 p.m.):</w:t>
      </w:r>
      <w:r w:rsidRPr="00067D3C">
        <w:rPr>
          <w:spacing w:val="80"/>
          <w:sz w:val="20"/>
          <w:szCs w:val="20"/>
        </w:rPr>
        <w:t xml:space="preserve"> </w:t>
      </w:r>
      <w:r w:rsidRPr="00067D3C">
        <w:rPr>
          <w:sz w:val="20"/>
          <w:szCs w:val="20"/>
        </w:rPr>
        <w:t>$</w:t>
      </w:r>
      <w:bookmarkEnd w:id="0"/>
      <w:r w:rsidR="006E164F">
        <w:rPr>
          <w:sz w:val="20"/>
          <w:szCs w:val="20"/>
        </w:rPr>
        <w:t>250</w:t>
      </w:r>
    </w:p>
    <w:p w14:paraId="495DC5B2" w14:textId="77777777" w:rsidR="0082083B" w:rsidRDefault="0082083B" w:rsidP="00067D3C">
      <w:pPr>
        <w:pStyle w:val="BodyText"/>
        <w:ind w:right="3055"/>
        <w:jc w:val="both"/>
        <w:rPr>
          <w:sz w:val="20"/>
          <w:szCs w:val="20"/>
        </w:rPr>
      </w:pPr>
    </w:p>
    <w:tbl>
      <w:tblPr>
        <w:tblStyle w:val="TableGrid"/>
        <w:tblW w:w="0" w:type="auto"/>
        <w:tblLook w:val="04A0" w:firstRow="1" w:lastRow="0" w:firstColumn="1" w:lastColumn="0" w:noHBand="0" w:noVBand="1"/>
      </w:tblPr>
      <w:tblGrid>
        <w:gridCol w:w="9350"/>
      </w:tblGrid>
      <w:tr w:rsidR="00691293" w:rsidRPr="00393C54" w14:paraId="462FE7EA" w14:textId="77777777" w:rsidTr="00983792">
        <w:tc>
          <w:tcPr>
            <w:tcW w:w="9350" w:type="dxa"/>
          </w:tcPr>
          <w:p w14:paraId="6BCD8338" w14:textId="77777777" w:rsidR="00691293" w:rsidRPr="00393C54" w:rsidRDefault="00691293" w:rsidP="00983792">
            <w:pPr>
              <w:jc w:val="center"/>
              <w:rPr>
                <w:rFonts w:ascii="Arial" w:hAnsi="Arial" w:cs="Arial"/>
                <w:b/>
                <w:bCs/>
                <w:sz w:val="20"/>
                <w:szCs w:val="20"/>
              </w:rPr>
            </w:pPr>
            <w:r w:rsidRPr="00393C54">
              <w:rPr>
                <w:rFonts w:ascii="Arial" w:hAnsi="Arial" w:cs="Arial"/>
                <w:b/>
                <w:bCs/>
                <w:sz w:val="20"/>
                <w:szCs w:val="20"/>
              </w:rPr>
              <w:t>Child Information (Please print clearly)</w:t>
            </w:r>
          </w:p>
        </w:tc>
      </w:tr>
    </w:tbl>
    <w:p w14:paraId="36E0DD7E" w14:textId="77777777" w:rsidR="00691293" w:rsidRDefault="00691293" w:rsidP="00691293">
      <w:pPr>
        <w:rPr>
          <w:rFonts w:ascii="Arial" w:hAnsi="Arial" w:cs="Arial"/>
          <w:sz w:val="20"/>
          <w:szCs w:val="20"/>
        </w:rPr>
      </w:pPr>
    </w:p>
    <w:p w14:paraId="6B9DEA4F" w14:textId="340E0F5A" w:rsidR="00691293" w:rsidRPr="003A43FC" w:rsidRDefault="00691293" w:rsidP="00691293">
      <w:pPr>
        <w:rPr>
          <w:rFonts w:ascii="Arial" w:hAnsi="Arial" w:cs="Arial"/>
          <w:sz w:val="20"/>
          <w:szCs w:val="20"/>
        </w:rPr>
      </w:pPr>
      <w:r w:rsidRPr="003A43FC">
        <w:rPr>
          <w:rFonts w:ascii="Arial" w:hAnsi="Arial" w:cs="Arial"/>
          <w:sz w:val="20"/>
          <w:szCs w:val="20"/>
        </w:rPr>
        <w:t>CHILD’S NAME: ______</w:t>
      </w:r>
      <w:r w:rsidR="00710FE1" w:rsidRPr="003A43FC">
        <w:rPr>
          <w:rFonts w:ascii="Arial" w:hAnsi="Arial" w:cs="Arial"/>
          <w:sz w:val="20"/>
          <w:szCs w:val="20"/>
        </w:rPr>
        <w:t xml:space="preserve"> </w:t>
      </w:r>
      <w:r w:rsidRPr="003A43FC">
        <w:rPr>
          <w:rFonts w:ascii="Arial" w:hAnsi="Arial" w:cs="Arial"/>
          <w:sz w:val="20"/>
          <w:szCs w:val="20"/>
        </w:rPr>
        <w:t>__________________ AGE:__</w:t>
      </w:r>
      <w:r w:rsidR="00710FE1" w:rsidRPr="003A43FC">
        <w:rPr>
          <w:rFonts w:ascii="Arial" w:hAnsi="Arial" w:cs="Arial"/>
          <w:sz w:val="20"/>
          <w:szCs w:val="20"/>
        </w:rPr>
        <w:t xml:space="preserve"> </w:t>
      </w:r>
      <w:r w:rsidRPr="003A43FC">
        <w:rPr>
          <w:rFonts w:ascii="Arial" w:hAnsi="Arial" w:cs="Arial"/>
          <w:sz w:val="20"/>
          <w:szCs w:val="20"/>
        </w:rPr>
        <w:t>____ DOB:__</w:t>
      </w:r>
      <w:r w:rsidR="00710FE1" w:rsidRPr="003A43FC">
        <w:rPr>
          <w:rFonts w:ascii="Arial" w:hAnsi="Arial" w:cs="Arial"/>
          <w:sz w:val="20"/>
          <w:szCs w:val="20"/>
        </w:rPr>
        <w:t xml:space="preserve"> </w:t>
      </w:r>
      <w:r w:rsidRPr="003A43FC">
        <w:rPr>
          <w:rFonts w:ascii="Arial" w:hAnsi="Arial" w:cs="Arial"/>
          <w:sz w:val="20"/>
          <w:szCs w:val="20"/>
        </w:rPr>
        <w:t>______</w:t>
      </w:r>
      <w:r>
        <w:rPr>
          <w:rFonts w:ascii="Arial" w:hAnsi="Arial" w:cs="Arial"/>
          <w:sz w:val="20"/>
          <w:szCs w:val="20"/>
        </w:rPr>
        <w:t>___</w:t>
      </w:r>
    </w:p>
    <w:p w14:paraId="2432DA1A" w14:textId="2F8185D3" w:rsidR="00691293" w:rsidRPr="003A43FC" w:rsidRDefault="00691293" w:rsidP="00691293">
      <w:pPr>
        <w:rPr>
          <w:rFonts w:ascii="Arial" w:hAnsi="Arial" w:cs="Arial"/>
          <w:sz w:val="20"/>
          <w:szCs w:val="20"/>
        </w:rPr>
      </w:pPr>
      <w:r w:rsidRPr="003A43FC">
        <w:rPr>
          <w:rFonts w:ascii="Arial" w:hAnsi="Arial" w:cs="Arial"/>
          <w:sz w:val="20"/>
          <w:szCs w:val="20"/>
        </w:rPr>
        <w:t>HOME ADDRESS: __</w:t>
      </w:r>
      <w:r w:rsidR="00710FE1">
        <w:rPr>
          <w:rFonts w:ascii="Arial" w:hAnsi="Arial" w:cs="Arial"/>
          <w:sz w:val="20"/>
          <w:szCs w:val="20"/>
        </w:rPr>
        <w:t>______________________</w:t>
      </w:r>
      <w:r w:rsidRPr="003A43FC">
        <w:rPr>
          <w:rFonts w:ascii="Arial" w:hAnsi="Arial" w:cs="Arial"/>
          <w:sz w:val="20"/>
          <w:szCs w:val="20"/>
        </w:rPr>
        <w:t>CITY: _</w:t>
      </w:r>
      <w:r w:rsidR="00710FE1" w:rsidRPr="003A43FC">
        <w:rPr>
          <w:rFonts w:ascii="Arial" w:hAnsi="Arial" w:cs="Arial"/>
          <w:sz w:val="20"/>
          <w:szCs w:val="20"/>
        </w:rPr>
        <w:t xml:space="preserve"> </w:t>
      </w:r>
      <w:r w:rsidRPr="003A43FC">
        <w:rPr>
          <w:rFonts w:ascii="Arial" w:hAnsi="Arial" w:cs="Arial"/>
          <w:sz w:val="20"/>
          <w:szCs w:val="20"/>
        </w:rPr>
        <w:t>_____</w:t>
      </w:r>
      <w:r w:rsidR="00710FE1">
        <w:rPr>
          <w:rFonts w:ascii="Arial" w:hAnsi="Arial" w:cs="Arial"/>
          <w:sz w:val="20"/>
          <w:szCs w:val="20"/>
        </w:rPr>
        <w:t>______</w:t>
      </w:r>
      <w:r w:rsidRPr="003A43FC">
        <w:rPr>
          <w:rFonts w:ascii="Arial" w:hAnsi="Arial" w:cs="Arial"/>
          <w:sz w:val="20"/>
          <w:szCs w:val="20"/>
        </w:rPr>
        <w:t>STATE: ______</w:t>
      </w:r>
      <w:r>
        <w:rPr>
          <w:rFonts w:ascii="Arial" w:hAnsi="Arial" w:cs="Arial"/>
          <w:sz w:val="20"/>
          <w:szCs w:val="20"/>
        </w:rPr>
        <w:t>Z</w:t>
      </w:r>
      <w:r w:rsidRPr="003A43FC">
        <w:rPr>
          <w:rFonts w:ascii="Arial" w:hAnsi="Arial" w:cs="Arial"/>
          <w:sz w:val="20"/>
          <w:szCs w:val="20"/>
        </w:rPr>
        <w:t xml:space="preserve">IP: </w:t>
      </w:r>
      <w:r>
        <w:rPr>
          <w:rFonts w:ascii="Arial" w:hAnsi="Arial" w:cs="Arial"/>
          <w:sz w:val="20"/>
          <w:szCs w:val="20"/>
        </w:rPr>
        <w:t>____</w:t>
      </w:r>
      <w:r w:rsidRPr="003A43FC">
        <w:rPr>
          <w:rFonts w:ascii="Arial" w:hAnsi="Arial" w:cs="Arial"/>
          <w:sz w:val="20"/>
          <w:szCs w:val="20"/>
        </w:rPr>
        <w:tab/>
      </w:r>
      <w:r w:rsidRPr="003A43FC">
        <w:rPr>
          <w:rFonts w:ascii="Arial" w:hAnsi="Arial" w:cs="Arial"/>
          <w:sz w:val="20"/>
          <w:szCs w:val="20"/>
        </w:rPr>
        <w:tab/>
      </w:r>
    </w:p>
    <w:p w14:paraId="4DE5E598" w14:textId="77777777" w:rsidR="00691293" w:rsidRPr="003A43FC" w:rsidRDefault="00691293" w:rsidP="00691293">
      <w:pPr>
        <w:rPr>
          <w:rFonts w:ascii="Arial" w:hAnsi="Arial" w:cs="Arial"/>
          <w:sz w:val="20"/>
          <w:szCs w:val="20"/>
        </w:rPr>
      </w:pPr>
      <w:r w:rsidRPr="003A43FC">
        <w:rPr>
          <w:rFonts w:ascii="Arial" w:hAnsi="Arial" w:cs="Arial"/>
          <w:sz w:val="20"/>
          <w:szCs w:val="20"/>
        </w:rPr>
        <w:t>*************************************************************************************</w:t>
      </w:r>
      <w:r>
        <w:rPr>
          <w:rFonts w:ascii="Arial" w:hAnsi="Arial" w:cs="Arial"/>
          <w:sz w:val="20"/>
          <w:szCs w:val="20"/>
        </w:rPr>
        <w:t>***********************************</w:t>
      </w:r>
    </w:p>
    <w:p w14:paraId="07A5E35F" w14:textId="77777777" w:rsidR="00691293" w:rsidRPr="003A43FC" w:rsidRDefault="00691293" w:rsidP="00691293">
      <w:pPr>
        <w:rPr>
          <w:rFonts w:ascii="Arial" w:hAnsi="Arial" w:cs="Arial"/>
          <w:sz w:val="20"/>
          <w:szCs w:val="20"/>
        </w:rPr>
      </w:pPr>
      <w:r w:rsidRPr="003A43FC">
        <w:rPr>
          <w:rFonts w:ascii="Arial" w:hAnsi="Arial" w:cs="Arial"/>
          <w:sz w:val="20"/>
          <w:szCs w:val="20"/>
        </w:rPr>
        <w:tab/>
      </w:r>
      <w:r w:rsidRPr="003A43FC">
        <w:rPr>
          <w:rFonts w:ascii="Arial" w:hAnsi="Arial" w:cs="Arial"/>
          <w:sz w:val="20"/>
          <w:szCs w:val="20"/>
        </w:rPr>
        <w:tab/>
      </w:r>
      <w:r w:rsidRPr="003A43FC">
        <w:rPr>
          <w:rFonts w:ascii="Arial" w:hAnsi="Arial" w:cs="Arial"/>
          <w:sz w:val="20"/>
          <w:szCs w:val="20"/>
        </w:rPr>
        <w:tab/>
      </w:r>
      <w:r w:rsidRPr="003A43FC">
        <w:rPr>
          <w:rFonts w:ascii="Arial" w:hAnsi="Arial" w:cs="Arial"/>
          <w:sz w:val="20"/>
          <w:szCs w:val="20"/>
        </w:rPr>
        <w:tab/>
        <w:t>Parent/Guardian (1)</w:t>
      </w:r>
      <w:r w:rsidRPr="003A43FC">
        <w:rPr>
          <w:rFonts w:ascii="Arial" w:hAnsi="Arial" w:cs="Arial"/>
          <w:sz w:val="20"/>
          <w:szCs w:val="20"/>
        </w:rPr>
        <w:tab/>
      </w:r>
      <w:r w:rsidRPr="003A43FC">
        <w:rPr>
          <w:rFonts w:ascii="Arial" w:hAnsi="Arial" w:cs="Arial"/>
          <w:sz w:val="20"/>
          <w:szCs w:val="20"/>
        </w:rPr>
        <w:tab/>
      </w:r>
      <w:r w:rsidRPr="003A43FC">
        <w:rPr>
          <w:rFonts w:ascii="Arial" w:hAnsi="Arial" w:cs="Arial"/>
          <w:sz w:val="20"/>
          <w:szCs w:val="20"/>
        </w:rPr>
        <w:tab/>
        <w:t>Parent/Guardian (2)</w:t>
      </w:r>
    </w:p>
    <w:p w14:paraId="02105D40" w14:textId="020C35D8" w:rsidR="00691293" w:rsidRPr="003A43FC" w:rsidRDefault="00691293" w:rsidP="00691293">
      <w:pPr>
        <w:rPr>
          <w:rFonts w:ascii="Arial" w:hAnsi="Arial" w:cs="Arial"/>
          <w:sz w:val="20"/>
          <w:szCs w:val="20"/>
        </w:rPr>
      </w:pPr>
      <w:r w:rsidRPr="003A43FC">
        <w:rPr>
          <w:rFonts w:ascii="Arial" w:hAnsi="Arial" w:cs="Arial"/>
          <w:sz w:val="20"/>
          <w:szCs w:val="20"/>
        </w:rPr>
        <w:t xml:space="preserve">Full Legal Name: </w:t>
      </w:r>
      <w:r w:rsidRPr="003A43FC">
        <w:rPr>
          <w:rFonts w:ascii="Arial" w:hAnsi="Arial" w:cs="Arial"/>
          <w:sz w:val="20"/>
          <w:szCs w:val="20"/>
        </w:rPr>
        <w:tab/>
      </w:r>
      <w:r w:rsidR="00CB6221">
        <w:rPr>
          <w:rFonts w:ascii="Arial" w:hAnsi="Arial" w:cs="Arial"/>
          <w:sz w:val="20"/>
          <w:szCs w:val="20"/>
        </w:rPr>
        <w:t>______________________________________________________________</w:t>
      </w:r>
    </w:p>
    <w:p w14:paraId="48D61A65" w14:textId="4259FDD4" w:rsidR="00691293" w:rsidRPr="003A43FC" w:rsidRDefault="00691293" w:rsidP="00691293">
      <w:pPr>
        <w:rPr>
          <w:rFonts w:ascii="Arial" w:hAnsi="Arial" w:cs="Arial"/>
          <w:sz w:val="20"/>
          <w:szCs w:val="20"/>
        </w:rPr>
      </w:pPr>
      <w:r w:rsidRPr="003A43FC">
        <w:rPr>
          <w:rFonts w:ascii="Arial" w:hAnsi="Arial" w:cs="Arial"/>
          <w:sz w:val="20"/>
          <w:szCs w:val="20"/>
        </w:rPr>
        <w:t xml:space="preserve">Relationship to Child: </w:t>
      </w:r>
      <w:r w:rsidRPr="003A43FC">
        <w:rPr>
          <w:rFonts w:ascii="Arial" w:hAnsi="Arial" w:cs="Arial"/>
          <w:sz w:val="20"/>
          <w:szCs w:val="20"/>
        </w:rPr>
        <w:tab/>
      </w:r>
      <w:r w:rsidR="000C2299">
        <w:rPr>
          <w:rFonts w:ascii="Arial" w:hAnsi="Arial" w:cs="Arial"/>
          <w:sz w:val="20"/>
          <w:szCs w:val="20"/>
        </w:rPr>
        <w:t>_____________________________________________________________</w:t>
      </w:r>
      <w:r w:rsidR="00CB6221">
        <w:rPr>
          <w:rFonts w:ascii="Arial" w:hAnsi="Arial" w:cs="Arial"/>
          <w:sz w:val="20"/>
          <w:szCs w:val="20"/>
        </w:rPr>
        <w:t>_</w:t>
      </w:r>
    </w:p>
    <w:p w14:paraId="58BF6CBC" w14:textId="6198EA1B" w:rsidR="00691293" w:rsidRPr="003A43FC" w:rsidRDefault="00691293" w:rsidP="00691293">
      <w:pPr>
        <w:rPr>
          <w:rFonts w:ascii="Arial" w:hAnsi="Arial" w:cs="Arial"/>
          <w:sz w:val="20"/>
          <w:szCs w:val="20"/>
        </w:rPr>
      </w:pPr>
      <w:r w:rsidRPr="003A43FC">
        <w:rPr>
          <w:rFonts w:ascii="Arial" w:hAnsi="Arial" w:cs="Arial"/>
          <w:sz w:val="20"/>
          <w:szCs w:val="20"/>
        </w:rPr>
        <w:t xml:space="preserve">Occupation: </w:t>
      </w:r>
      <w:r w:rsidRPr="003A43FC">
        <w:rPr>
          <w:rFonts w:ascii="Arial" w:hAnsi="Arial" w:cs="Arial"/>
          <w:sz w:val="20"/>
          <w:szCs w:val="20"/>
        </w:rPr>
        <w:tab/>
      </w:r>
      <w:r w:rsidRPr="003A43FC">
        <w:rPr>
          <w:rFonts w:ascii="Arial" w:hAnsi="Arial" w:cs="Arial"/>
          <w:sz w:val="20"/>
          <w:szCs w:val="20"/>
        </w:rPr>
        <w:tab/>
      </w:r>
      <w:r w:rsidR="000C2299">
        <w:rPr>
          <w:rFonts w:ascii="Arial" w:hAnsi="Arial" w:cs="Arial"/>
          <w:sz w:val="20"/>
          <w:szCs w:val="20"/>
        </w:rPr>
        <w:t>_____________________________________________________________</w:t>
      </w:r>
      <w:r w:rsidR="00CB6221">
        <w:rPr>
          <w:rFonts w:ascii="Arial" w:hAnsi="Arial" w:cs="Arial"/>
          <w:sz w:val="20"/>
          <w:szCs w:val="20"/>
        </w:rPr>
        <w:t>_</w:t>
      </w:r>
      <w:r w:rsidRPr="003A43FC">
        <w:rPr>
          <w:rFonts w:ascii="Arial" w:hAnsi="Arial" w:cs="Arial"/>
          <w:sz w:val="20"/>
          <w:szCs w:val="20"/>
        </w:rPr>
        <w:tab/>
      </w:r>
    </w:p>
    <w:p w14:paraId="42BB432F" w14:textId="7D172DF3" w:rsidR="00691293" w:rsidRPr="003A43FC" w:rsidRDefault="00691293" w:rsidP="00691293">
      <w:pPr>
        <w:rPr>
          <w:rFonts w:ascii="Arial" w:hAnsi="Arial" w:cs="Arial"/>
          <w:sz w:val="20"/>
          <w:szCs w:val="20"/>
        </w:rPr>
      </w:pPr>
      <w:r w:rsidRPr="003A43FC">
        <w:rPr>
          <w:rFonts w:ascii="Arial" w:hAnsi="Arial" w:cs="Arial"/>
          <w:sz w:val="20"/>
          <w:szCs w:val="20"/>
        </w:rPr>
        <w:t>Employer:</w:t>
      </w:r>
      <w:r w:rsidRPr="003A43FC">
        <w:rPr>
          <w:rFonts w:ascii="Arial" w:hAnsi="Arial" w:cs="Arial"/>
          <w:sz w:val="20"/>
          <w:szCs w:val="20"/>
        </w:rPr>
        <w:tab/>
      </w:r>
      <w:r w:rsidRPr="003A43FC">
        <w:rPr>
          <w:rFonts w:ascii="Arial" w:hAnsi="Arial" w:cs="Arial"/>
          <w:sz w:val="20"/>
          <w:szCs w:val="20"/>
        </w:rPr>
        <w:tab/>
      </w:r>
      <w:r w:rsidR="000C2299">
        <w:rPr>
          <w:rFonts w:ascii="Arial" w:hAnsi="Arial" w:cs="Arial"/>
          <w:sz w:val="20"/>
          <w:szCs w:val="20"/>
        </w:rPr>
        <w:t>______________________________________________________________</w:t>
      </w:r>
    </w:p>
    <w:p w14:paraId="250D4894" w14:textId="39B4CA70" w:rsidR="00691293" w:rsidRPr="003A43FC" w:rsidRDefault="00691293" w:rsidP="00691293">
      <w:pPr>
        <w:rPr>
          <w:rFonts w:ascii="Arial" w:hAnsi="Arial" w:cs="Arial"/>
          <w:sz w:val="20"/>
          <w:szCs w:val="20"/>
        </w:rPr>
      </w:pPr>
      <w:r w:rsidRPr="003A43FC">
        <w:rPr>
          <w:rFonts w:ascii="Arial" w:hAnsi="Arial" w:cs="Arial"/>
          <w:sz w:val="20"/>
          <w:szCs w:val="20"/>
        </w:rPr>
        <w:t xml:space="preserve">Business Phone: </w:t>
      </w:r>
      <w:r w:rsidRPr="003A43FC">
        <w:rPr>
          <w:rFonts w:ascii="Arial" w:hAnsi="Arial" w:cs="Arial"/>
          <w:sz w:val="20"/>
          <w:szCs w:val="20"/>
        </w:rPr>
        <w:tab/>
      </w:r>
      <w:r w:rsidR="000C2299">
        <w:rPr>
          <w:rFonts w:ascii="Arial" w:hAnsi="Arial" w:cs="Arial"/>
          <w:sz w:val="20"/>
          <w:szCs w:val="20"/>
        </w:rPr>
        <w:t>______________________________________________________________</w:t>
      </w:r>
    </w:p>
    <w:p w14:paraId="09A61BD4" w14:textId="62B56BD8" w:rsidR="00691293" w:rsidRPr="003A43FC" w:rsidRDefault="00691293" w:rsidP="00691293">
      <w:pPr>
        <w:rPr>
          <w:rFonts w:ascii="Arial" w:hAnsi="Arial" w:cs="Arial"/>
          <w:sz w:val="20"/>
          <w:szCs w:val="20"/>
        </w:rPr>
      </w:pPr>
      <w:r w:rsidRPr="003A43FC">
        <w:rPr>
          <w:rFonts w:ascii="Arial" w:hAnsi="Arial" w:cs="Arial"/>
          <w:sz w:val="20"/>
          <w:szCs w:val="20"/>
        </w:rPr>
        <w:t xml:space="preserve">Cell Phone: </w:t>
      </w:r>
      <w:r w:rsidRPr="003A43FC">
        <w:rPr>
          <w:rFonts w:ascii="Arial" w:hAnsi="Arial" w:cs="Arial"/>
          <w:sz w:val="20"/>
          <w:szCs w:val="20"/>
        </w:rPr>
        <w:tab/>
      </w:r>
      <w:r w:rsidRPr="003A43FC">
        <w:rPr>
          <w:rFonts w:ascii="Arial" w:hAnsi="Arial" w:cs="Arial"/>
          <w:sz w:val="20"/>
          <w:szCs w:val="20"/>
        </w:rPr>
        <w:tab/>
      </w:r>
      <w:r w:rsidR="000C2299">
        <w:rPr>
          <w:rFonts w:ascii="Arial" w:hAnsi="Arial" w:cs="Arial"/>
          <w:sz w:val="20"/>
          <w:szCs w:val="20"/>
        </w:rPr>
        <w:t>______________________________________________________________</w:t>
      </w:r>
      <w:r w:rsidRPr="003A43FC">
        <w:rPr>
          <w:rFonts w:ascii="Arial" w:hAnsi="Arial" w:cs="Arial"/>
          <w:sz w:val="20"/>
          <w:szCs w:val="20"/>
        </w:rPr>
        <w:tab/>
      </w:r>
    </w:p>
    <w:p w14:paraId="4486411F" w14:textId="64F72DDC" w:rsidR="00691293" w:rsidRDefault="00691293" w:rsidP="00691293">
      <w:pPr>
        <w:rPr>
          <w:rFonts w:ascii="Arial" w:hAnsi="Arial" w:cs="Arial"/>
          <w:sz w:val="20"/>
          <w:szCs w:val="20"/>
        </w:rPr>
      </w:pPr>
      <w:r w:rsidRPr="003A43FC">
        <w:rPr>
          <w:rFonts w:ascii="Arial" w:hAnsi="Arial" w:cs="Arial"/>
          <w:sz w:val="20"/>
          <w:szCs w:val="20"/>
        </w:rPr>
        <w:t xml:space="preserve">E-mail Address: </w:t>
      </w:r>
      <w:r w:rsidRPr="003A43FC">
        <w:rPr>
          <w:rFonts w:ascii="Arial" w:hAnsi="Arial" w:cs="Arial"/>
          <w:sz w:val="20"/>
          <w:szCs w:val="20"/>
        </w:rPr>
        <w:tab/>
      </w:r>
      <w:r w:rsidR="000C2299">
        <w:rPr>
          <w:rFonts w:ascii="Arial" w:hAnsi="Arial" w:cs="Arial"/>
          <w:sz w:val="20"/>
          <w:szCs w:val="20"/>
        </w:rPr>
        <w:t>______________________________________________________________</w:t>
      </w:r>
    </w:p>
    <w:p w14:paraId="6D7D296F" w14:textId="79A73C71" w:rsidR="00691293" w:rsidRPr="003A43FC" w:rsidRDefault="00691293" w:rsidP="00691293">
      <w:pPr>
        <w:rPr>
          <w:rFonts w:ascii="Arial" w:hAnsi="Arial" w:cs="Arial"/>
          <w:sz w:val="20"/>
          <w:szCs w:val="20"/>
        </w:rPr>
      </w:pPr>
      <w:r w:rsidRPr="003A43FC">
        <w:rPr>
          <w:rFonts w:ascii="Arial" w:hAnsi="Arial" w:cs="Arial"/>
          <w:sz w:val="20"/>
          <w:szCs w:val="20"/>
        </w:rPr>
        <w:t xml:space="preserve">Home Address: </w:t>
      </w:r>
      <w:r w:rsidRPr="003A43FC">
        <w:rPr>
          <w:rFonts w:ascii="Arial" w:hAnsi="Arial" w:cs="Arial"/>
          <w:sz w:val="20"/>
          <w:szCs w:val="20"/>
        </w:rPr>
        <w:tab/>
      </w:r>
      <w:r w:rsidRPr="003A43FC">
        <w:rPr>
          <w:rFonts w:ascii="Arial" w:hAnsi="Arial" w:cs="Arial"/>
          <w:sz w:val="20"/>
          <w:szCs w:val="20"/>
        </w:rPr>
        <w:tab/>
        <w:t>_____________________________</w:t>
      </w:r>
      <w:r>
        <w:rPr>
          <w:rFonts w:ascii="Arial" w:hAnsi="Arial" w:cs="Arial"/>
          <w:sz w:val="20"/>
          <w:szCs w:val="20"/>
        </w:rPr>
        <w:t>__</w:t>
      </w:r>
      <w:r w:rsidR="000C2299">
        <w:rPr>
          <w:rFonts w:ascii="Arial" w:hAnsi="Arial" w:cs="Arial"/>
          <w:sz w:val="20"/>
          <w:szCs w:val="20"/>
        </w:rPr>
        <w:t>_______________________________</w:t>
      </w:r>
    </w:p>
    <w:p w14:paraId="75AB8C18" w14:textId="1FC6ADFE" w:rsidR="00691293" w:rsidRPr="003A43FC" w:rsidRDefault="00691293" w:rsidP="00691293">
      <w:pPr>
        <w:rPr>
          <w:rFonts w:ascii="Arial" w:hAnsi="Arial" w:cs="Arial"/>
          <w:sz w:val="20"/>
          <w:szCs w:val="20"/>
        </w:rPr>
      </w:pPr>
      <w:r w:rsidRPr="003A43FC">
        <w:rPr>
          <w:rFonts w:ascii="Arial" w:hAnsi="Arial" w:cs="Arial"/>
          <w:sz w:val="20"/>
          <w:szCs w:val="20"/>
        </w:rPr>
        <w:tab/>
      </w:r>
      <w:r w:rsidRPr="003A43FC">
        <w:rPr>
          <w:rFonts w:ascii="Arial" w:hAnsi="Arial" w:cs="Arial"/>
          <w:sz w:val="20"/>
          <w:szCs w:val="20"/>
        </w:rPr>
        <w:tab/>
      </w:r>
      <w:r w:rsidRPr="003A43FC">
        <w:rPr>
          <w:rFonts w:ascii="Arial" w:hAnsi="Arial" w:cs="Arial"/>
          <w:sz w:val="20"/>
          <w:szCs w:val="20"/>
        </w:rPr>
        <w:tab/>
      </w:r>
      <w:r w:rsidR="000C2299">
        <w:rPr>
          <w:rFonts w:ascii="Arial" w:hAnsi="Arial" w:cs="Arial"/>
          <w:sz w:val="20"/>
          <w:szCs w:val="20"/>
        </w:rPr>
        <w:t>______________________________________________________________</w:t>
      </w:r>
    </w:p>
    <w:p w14:paraId="512A6FD3" w14:textId="3E4DEC4D" w:rsidR="00691293" w:rsidRDefault="00691293" w:rsidP="00691293">
      <w:pPr>
        <w:rPr>
          <w:rFonts w:ascii="Arial" w:hAnsi="Arial" w:cs="Arial"/>
          <w:sz w:val="20"/>
          <w:szCs w:val="20"/>
        </w:rPr>
      </w:pPr>
      <w:r w:rsidRPr="003A43FC">
        <w:rPr>
          <w:rFonts w:ascii="Arial" w:hAnsi="Arial" w:cs="Arial"/>
          <w:sz w:val="20"/>
          <w:szCs w:val="20"/>
        </w:rPr>
        <w:t>Status of Parents: () Married ( ) Divorced ( ) Single        Child lives with: _</w:t>
      </w:r>
      <w:r w:rsidR="00710FE1">
        <w:rPr>
          <w:rFonts w:ascii="Arial" w:hAnsi="Arial" w:cs="Arial"/>
          <w:sz w:val="20"/>
          <w:szCs w:val="20"/>
        </w:rPr>
        <w:t>_______________</w:t>
      </w:r>
    </w:p>
    <w:p w14:paraId="7AA554E8" w14:textId="77777777" w:rsidR="00067D3C" w:rsidRDefault="00067D3C" w:rsidP="00691293">
      <w:pPr>
        <w:rPr>
          <w:rFonts w:ascii="Arial" w:hAnsi="Arial" w:cs="Arial"/>
          <w:sz w:val="20"/>
          <w:szCs w:val="20"/>
        </w:rPr>
      </w:pPr>
    </w:p>
    <w:p w14:paraId="187E9924" w14:textId="77777777" w:rsidR="00067D3C" w:rsidRDefault="00067D3C" w:rsidP="00691293">
      <w:pPr>
        <w:rPr>
          <w:rFonts w:ascii="Arial" w:hAnsi="Arial" w:cs="Arial"/>
          <w:sz w:val="20"/>
          <w:szCs w:val="20"/>
        </w:rPr>
      </w:pPr>
    </w:p>
    <w:p w14:paraId="75DF5579" w14:textId="763663E1" w:rsidR="00691293" w:rsidRPr="003A43FC" w:rsidRDefault="00691293" w:rsidP="00691293">
      <w:pPr>
        <w:rPr>
          <w:rFonts w:ascii="Arial" w:hAnsi="Arial" w:cs="Arial"/>
          <w:sz w:val="20"/>
          <w:szCs w:val="20"/>
        </w:rPr>
      </w:pPr>
      <w:r w:rsidRPr="003A43FC">
        <w:rPr>
          <w:rFonts w:ascii="Arial" w:hAnsi="Arial" w:cs="Arial"/>
          <w:sz w:val="20"/>
          <w:szCs w:val="20"/>
        </w:rPr>
        <w:lastRenderedPageBreak/>
        <w:t>What topics interest your child? _</w:t>
      </w:r>
      <w:r w:rsidR="00710FE1" w:rsidRPr="003A43FC">
        <w:rPr>
          <w:rFonts w:ascii="Arial" w:hAnsi="Arial" w:cs="Arial"/>
          <w:sz w:val="20"/>
          <w:szCs w:val="20"/>
        </w:rPr>
        <w:t xml:space="preserve"> </w:t>
      </w:r>
      <w:r w:rsidRPr="003A43FC">
        <w:rPr>
          <w:rFonts w:ascii="Arial" w:hAnsi="Arial" w:cs="Arial"/>
          <w:sz w:val="20"/>
          <w:szCs w:val="20"/>
        </w:rPr>
        <w:t>___</w:t>
      </w:r>
      <w:r>
        <w:rPr>
          <w:rFonts w:ascii="Arial" w:hAnsi="Arial" w:cs="Arial"/>
          <w:sz w:val="20"/>
          <w:szCs w:val="20"/>
        </w:rPr>
        <w:t>_____</w:t>
      </w:r>
      <w:r w:rsidR="00710FE1">
        <w:rPr>
          <w:rFonts w:ascii="Arial" w:hAnsi="Arial" w:cs="Arial"/>
          <w:sz w:val="20"/>
          <w:szCs w:val="20"/>
        </w:rPr>
        <w:t>____________________________________</w:t>
      </w:r>
      <w:r w:rsidRPr="003A43FC">
        <w:rPr>
          <w:rFonts w:ascii="Arial" w:hAnsi="Arial" w:cs="Arial"/>
          <w:sz w:val="20"/>
          <w:szCs w:val="20"/>
        </w:rPr>
        <w:t xml:space="preserve"> ________________________________________________________________________</w:t>
      </w:r>
    </w:p>
    <w:p w14:paraId="13DF0051" w14:textId="1FA2983D" w:rsidR="00691293" w:rsidRPr="003A43FC" w:rsidRDefault="00691293" w:rsidP="00691293">
      <w:pPr>
        <w:rPr>
          <w:rFonts w:ascii="Arial" w:hAnsi="Arial" w:cs="Arial"/>
          <w:sz w:val="20"/>
          <w:szCs w:val="20"/>
        </w:rPr>
      </w:pPr>
      <w:r w:rsidRPr="003A43FC">
        <w:rPr>
          <w:rFonts w:ascii="Arial" w:hAnsi="Arial" w:cs="Arial"/>
          <w:sz w:val="20"/>
          <w:szCs w:val="20"/>
        </w:rPr>
        <w:t xml:space="preserve"> Has your child attended a childcare center or preschool in</w:t>
      </w:r>
      <w:r w:rsidR="003231FE">
        <w:rPr>
          <w:rFonts w:ascii="Arial" w:hAnsi="Arial" w:cs="Arial"/>
          <w:sz w:val="20"/>
          <w:szCs w:val="20"/>
        </w:rPr>
        <w:t xml:space="preserve"> the</w:t>
      </w:r>
      <w:r w:rsidRPr="003A43FC">
        <w:rPr>
          <w:rFonts w:ascii="Arial" w:hAnsi="Arial" w:cs="Arial"/>
          <w:sz w:val="20"/>
          <w:szCs w:val="20"/>
        </w:rPr>
        <w:t xml:space="preserve"> past? ( ) Yes ( ) No  </w:t>
      </w:r>
    </w:p>
    <w:p w14:paraId="6D1BD28E" w14:textId="7DD235F9" w:rsidR="00691293" w:rsidRPr="003A43FC" w:rsidRDefault="00691293" w:rsidP="00691293">
      <w:pPr>
        <w:rPr>
          <w:rFonts w:ascii="Arial" w:hAnsi="Arial" w:cs="Arial"/>
          <w:sz w:val="20"/>
          <w:szCs w:val="20"/>
        </w:rPr>
      </w:pPr>
      <w:r w:rsidRPr="003A43FC">
        <w:rPr>
          <w:rFonts w:ascii="Arial" w:hAnsi="Arial" w:cs="Arial"/>
          <w:sz w:val="20"/>
          <w:szCs w:val="20"/>
        </w:rPr>
        <w:t>If Yes- how long? ________</w:t>
      </w:r>
    </w:p>
    <w:p w14:paraId="5F697517" w14:textId="1F74996B" w:rsidR="00691293" w:rsidRPr="003A43FC" w:rsidRDefault="00691293" w:rsidP="00691293">
      <w:pPr>
        <w:rPr>
          <w:rFonts w:ascii="Arial" w:hAnsi="Arial" w:cs="Arial"/>
          <w:sz w:val="20"/>
          <w:szCs w:val="20"/>
        </w:rPr>
      </w:pPr>
      <w:r w:rsidRPr="003A43FC">
        <w:rPr>
          <w:rFonts w:ascii="Arial" w:hAnsi="Arial" w:cs="Arial"/>
          <w:sz w:val="20"/>
          <w:szCs w:val="20"/>
        </w:rPr>
        <w:t>What would you like to see your child gain from their experience in school this year? __________________________________________________________________________</w:t>
      </w:r>
      <w:r w:rsidR="00710FE1">
        <w:rPr>
          <w:rFonts w:ascii="Arial" w:hAnsi="Arial" w:cs="Arial"/>
          <w:sz w:val="20"/>
          <w:szCs w:val="20"/>
        </w:rPr>
        <w:t>____________________________________________________________________________________________</w:t>
      </w:r>
      <w:r w:rsidR="005121EB">
        <w:rPr>
          <w:rFonts w:ascii="Arial" w:hAnsi="Arial" w:cs="Arial"/>
          <w:sz w:val="20"/>
          <w:szCs w:val="20"/>
        </w:rPr>
        <w:t xml:space="preserve"> </w:t>
      </w:r>
    </w:p>
    <w:p w14:paraId="6BBDD596" w14:textId="77777777" w:rsidR="00691293" w:rsidRDefault="00691293" w:rsidP="00691293">
      <w:pPr>
        <w:rPr>
          <w:rFonts w:ascii="Arial" w:hAnsi="Arial" w:cs="Arial"/>
          <w:sz w:val="20"/>
          <w:szCs w:val="20"/>
        </w:rPr>
      </w:pPr>
    </w:p>
    <w:p w14:paraId="6CB7BA59" w14:textId="2ADBE800" w:rsidR="00691293" w:rsidRPr="003A43FC" w:rsidRDefault="00691293" w:rsidP="00691293">
      <w:pPr>
        <w:rPr>
          <w:rFonts w:ascii="Arial" w:hAnsi="Arial" w:cs="Arial"/>
          <w:sz w:val="20"/>
          <w:szCs w:val="20"/>
        </w:rPr>
      </w:pPr>
      <w:r w:rsidRPr="003A43FC">
        <w:rPr>
          <w:rFonts w:ascii="Arial" w:hAnsi="Arial" w:cs="Arial"/>
          <w:sz w:val="20"/>
          <w:szCs w:val="20"/>
        </w:rPr>
        <w:t>Do you have any special concerns about your child (academically, socially, medically, etc.)? ________________________________________________________________________ ________________________________________________________________________</w:t>
      </w:r>
    </w:p>
    <w:p w14:paraId="5F74E709" w14:textId="516012B4" w:rsidR="00691293" w:rsidRPr="003A43FC" w:rsidRDefault="00691293" w:rsidP="00691293">
      <w:pPr>
        <w:rPr>
          <w:rFonts w:ascii="Arial" w:hAnsi="Arial" w:cs="Arial"/>
          <w:sz w:val="20"/>
          <w:szCs w:val="20"/>
        </w:rPr>
      </w:pPr>
      <w:r w:rsidRPr="003A43FC">
        <w:rPr>
          <w:rFonts w:ascii="Arial" w:hAnsi="Arial" w:cs="Arial"/>
          <w:sz w:val="20"/>
          <w:szCs w:val="20"/>
        </w:rPr>
        <w:t xml:space="preserve">Does your child have any allergies, asthma, seizures or chronic illness? ( ) Yes ( ) No </w:t>
      </w:r>
    </w:p>
    <w:p w14:paraId="22D0241B" w14:textId="77777777" w:rsidR="00691293" w:rsidRPr="003A43FC" w:rsidRDefault="00691293" w:rsidP="00691293">
      <w:pPr>
        <w:rPr>
          <w:rFonts w:ascii="Arial" w:hAnsi="Arial" w:cs="Arial"/>
          <w:sz w:val="20"/>
          <w:szCs w:val="20"/>
        </w:rPr>
      </w:pPr>
      <w:r w:rsidRPr="003A43FC">
        <w:rPr>
          <w:rFonts w:ascii="Arial" w:hAnsi="Arial" w:cs="Arial"/>
          <w:sz w:val="20"/>
          <w:szCs w:val="20"/>
        </w:rPr>
        <w:t>If yes, please specify:  ________________________________________________</w:t>
      </w:r>
    </w:p>
    <w:p w14:paraId="2605DF80" w14:textId="6DBA60E6" w:rsidR="00691293" w:rsidRDefault="00691293" w:rsidP="00691293">
      <w:pPr>
        <w:rPr>
          <w:rFonts w:ascii="Arial" w:hAnsi="Arial" w:cs="Arial"/>
          <w:sz w:val="20"/>
          <w:szCs w:val="20"/>
        </w:rPr>
      </w:pPr>
      <w:r w:rsidRPr="003A43FC">
        <w:rPr>
          <w:rFonts w:ascii="Arial" w:hAnsi="Arial" w:cs="Arial"/>
          <w:sz w:val="20"/>
          <w:szCs w:val="20"/>
        </w:rPr>
        <w:t xml:space="preserve"> Are medications needed for this condition? ( ) Yes ( ) No</w:t>
      </w:r>
    </w:p>
    <w:tbl>
      <w:tblPr>
        <w:tblStyle w:val="TableGrid"/>
        <w:tblW w:w="0" w:type="auto"/>
        <w:tblLook w:val="04A0" w:firstRow="1" w:lastRow="0" w:firstColumn="1" w:lastColumn="0" w:noHBand="0" w:noVBand="1"/>
      </w:tblPr>
      <w:tblGrid>
        <w:gridCol w:w="9350"/>
      </w:tblGrid>
      <w:tr w:rsidR="00691293" w14:paraId="44B0C25E" w14:textId="77777777" w:rsidTr="00983792">
        <w:tc>
          <w:tcPr>
            <w:tcW w:w="9350" w:type="dxa"/>
          </w:tcPr>
          <w:p w14:paraId="4A5BF41C" w14:textId="77777777" w:rsidR="00691293" w:rsidRPr="00672377" w:rsidRDefault="00691293" w:rsidP="00983792">
            <w:pPr>
              <w:jc w:val="center"/>
              <w:rPr>
                <w:rFonts w:ascii="Arial" w:hAnsi="Arial" w:cs="Arial"/>
                <w:b/>
                <w:bCs/>
                <w:sz w:val="20"/>
                <w:szCs w:val="20"/>
              </w:rPr>
            </w:pPr>
            <w:r w:rsidRPr="00672377">
              <w:rPr>
                <w:rFonts w:ascii="Arial" w:hAnsi="Arial" w:cs="Arial"/>
                <w:b/>
                <w:bCs/>
                <w:sz w:val="20"/>
                <w:szCs w:val="20"/>
              </w:rPr>
              <w:t>PHOTO PERMISSION</w:t>
            </w:r>
          </w:p>
        </w:tc>
      </w:tr>
    </w:tbl>
    <w:p w14:paraId="4C1D7514" w14:textId="77777777" w:rsidR="00691293" w:rsidRPr="00250E06" w:rsidRDefault="00691293" w:rsidP="00691293">
      <w:pPr>
        <w:rPr>
          <w:rFonts w:ascii="Arial" w:hAnsi="Arial" w:cs="Arial"/>
          <w:b/>
          <w:bCs/>
          <w:sz w:val="20"/>
          <w:szCs w:val="20"/>
        </w:rPr>
      </w:pPr>
    </w:p>
    <w:p w14:paraId="21214D72" w14:textId="623D2715" w:rsidR="00691293" w:rsidRPr="003A43FC" w:rsidRDefault="00691293" w:rsidP="00691293">
      <w:pPr>
        <w:rPr>
          <w:rFonts w:ascii="Arial" w:hAnsi="Arial" w:cs="Arial"/>
          <w:color w:val="000000"/>
          <w:sz w:val="20"/>
          <w:szCs w:val="20"/>
          <w:shd w:val="clear" w:color="auto" w:fill="FFFFFF"/>
        </w:rPr>
      </w:pPr>
      <w:r w:rsidRPr="003A43FC">
        <w:rPr>
          <w:rFonts w:ascii="Arial" w:hAnsi="Arial" w:cs="Arial"/>
          <w:color w:val="000000"/>
          <w:sz w:val="20"/>
          <w:szCs w:val="20"/>
          <w:shd w:val="clear" w:color="auto" w:fill="FFFFFF"/>
        </w:rPr>
        <w:t>I hereby grant and authorize undefined the right to take, publish, and make use of and all pictures or video taken of my child(ren) to be used in and/or for legally promotional materials, digital communications or social media including our school website. This authorization shall continue indefinitely unless I otherwise revoke said authorization in writing. I understand and agree that these materials shall become the property of and will not be returned. Names will not be used. </w:t>
      </w:r>
      <w:r w:rsidR="0017484D">
        <w:rPr>
          <w:rFonts w:ascii="Arial" w:hAnsi="Arial" w:cs="Arial"/>
          <w:color w:val="000000"/>
          <w:sz w:val="20"/>
          <w:szCs w:val="20"/>
          <w:shd w:val="clear" w:color="auto" w:fill="FFFFFF"/>
        </w:rPr>
        <w:t xml:space="preserve">Please initial all that apply. </w:t>
      </w:r>
    </w:p>
    <w:p w14:paraId="15A4C557" w14:textId="657B93EA" w:rsidR="00691293" w:rsidRPr="000A6AC5" w:rsidRDefault="00691293" w:rsidP="00691293">
      <w:pPr>
        <w:rPr>
          <w:rFonts w:ascii="Arial" w:hAnsi="Arial" w:cs="Arial"/>
          <w:sz w:val="20"/>
          <w:szCs w:val="20"/>
        </w:rPr>
      </w:pPr>
      <w:r w:rsidRPr="003A43FC">
        <w:rPr>
          <w:rFonts w:ascii="Arial" w:hAnsi="Arial" w:cs="Arial"/>
          <w:sz w:val="20"/>
          <w:szCs w:val="20"/>
        </w:rPr>
        <w:t xml:space="preserve">____ I give permission to post a picture of my child in an advertisement, social media posting, the </w:t>
      </w:r>
      <w:r w:rsidRPr="000A6AC5">
        <w:rPr>
          <w:rFonts w:ascii="Arial" w:hAnsi="Arial" w:cs="Arial"/>
          <w:sz w:val="20"/>
          <w:szCs w:val="20"/>
        </w:rPr>
        <w:t>Monarch Preschool, College Park webpage or school environment. Names will not be used.</w:t>
      </w:r>
    </w:p>
    <w:p w14:paraId="4C18AC0B" w14:textId="50E65F8F" w:rsidR="00C61FE0" w:rsidRPr="003A43FC" w:rsidRDefault="0017484D" w:rsidP="00691293">
      <w:pPr>
        <w:rPr>
          <w:rFonts w:ascii="Arial" w:hAnsi="Arial" w:cs="Arial"/>
          <w:sz w:val="20"/>
          <w:szCs w:val="20"/>
        </w:rPr>
      </w:pPr>
      <w:r w:rsidRPr="000A6AC5">
        <w:rPr>
          <w:rFonts w:ascii="Arial" w:hAnsi="Arial" w:cs="Arial"/>
          <w:sz w:val="20"/>
          <w:szCs w:val="20"/>
        </w:rPr>
        <w:t>_____I give permission to post a picture of my child in the school building, classrooms, Procare Application to share activities and ongoing communication with families.</w:t>
      </w:r>
      <w:r>
        <w:rPr>
          <w:rFonts w:ascii="Arial" w:hAnsi="Arial" w:cs="Arial"/>
          <w:sz w:val="20"/>
          <w:szCs w:val="20"/>
        </w:rPr>
        <w:t xml:space="preserve"> </w:t>
      </w:r>
    </w:p>
    <w:p w14:paraId="6D33538C" w14:textId="092F3405" w:rsidR="00691293" w:rsidRPr="003A43FC" w:rsidRDefault="00691293" w:rsidP="00691293">
      <w:pPr>
        <w:rPr>
          <w:rFonts w:ascii="Arial" w:hAnsi="Arial" w:cs="Arial"/>
          <w:sz w:val="20"/>
          <w:szCs w:val="20"/>
        </w:rPr>
      </w:pPr>
    </w:p>
    <w:tbl>
      <w:tblPr>
        <w:tblStyle w:val="TableGrid"/>
        <w:tblW w:w="0" w:type="auto"/>
        <w:tblLook w:val="04A0" w:firstRow="1" w:lastRow="0" w:firstColumn="1" w:lastColumn="0" w:noHBand="0" w:noVBand="1"/>
      </w:tblPr>
      <w:tblGrid>
        <w:gridCol w:w="9350"/>
      </w:tblGrid>
      <w:tr w:rsidR="00691293" w14:paraId="10818E75" w14:textId="77777777" w:rsidTr="00983792">
        <w:tc>
          <w:tcPr>
            <w:tcW w:w="9350" w:type="dxa"/>
          </w:tcPr>
          <w:p w14:paraId="651923DC" w14:textId="77777777" w:rsidR="00691293" w:rsidRDefault="00691293" w:rsidP="00983792">
            <w:pPr>
              <w:jc w:val="center"/>
              <w:rPr>
                <w:rFonts w:ascii="Arial" w:hAnsi="Arial" w:cs="Arial"/>
                <w:b/>
                <w:sz w:val="20"/>
                <w:szCs w:val="20"/>
              </w:rPr>
            </w:pPr>
            <w:r>
              <w:rPr>
                <w:rFonts w:ascii="Arial" w:hAnsi="Arial" w:cs="Arial"/>
                <w:b/>
                <w:sz w:val="20"/>
                <w:szCs w:val="20"/>
              </w:rPr>
              <w:t>Child Release</w:t>
            </w:r>
          </w:p>
        </w:tc>
      </w:tr>
    </w:tbl>
    <w:p w14:paraId="5542E8AF" w14:textId="77777777" w:rsidR="00691293" w:rsidRDefault="00691293" w:rsidP="00691293">
      <w:pPr>
        <w:rPr>
          <w:rFonts w:ascii="Arial" w:hAnsi="Arial" w:cs="Arial"/>
          <w:b/>
          <w:sz w:val="20"/>
          <w:szCs w:val="20"/>
        </w:rPr>
      </w:pPr>
    </w:p>
    <w:p w14:paraId="02E554AC" w14:textId="77777777" w:rsidR="00691293" w:rsidRPr="003A43FC" w:rsidRDefault="00691293" w:rsidP="00691293">
      <w:pPr>
        <w:rPr>
          <w:rFonts w:ascii="Arial" w:hAnsi="Arial" w:cs="Arial"/>
          <w:sz w:val="20"/>
          <w:szCs w:val="20"/>
        </w:rPr>
      </w:pPr>
      <w:r w:rsidRPr="003A43FC">
        <w:rPr>
          <w:rFonts w:ascii="Arial" w:hAnsi="Arial" w:cs="Arial"/>
          <w:sz w:val="20"/>
          <w:szCs w:val="20"/>
        </w:rPr>
        <w:t xml:space="preserve">For children’s safety, will release a child only to the parent(s)/legal guardian(s) who have signed this form and to those listed below by the parent/guardian. Children will not be release to any other persons unless I notify the center, following the guidelines listed below: </w:t>
      </w:r>
    </w:p>
    <w:p w14:paraId="32EE0ED2" w14:textId="77777777" w:rsidR="00691293" w:rsidRPr="003A43FC" w:rsidRDefault="00691293" w:rsidP="00691293">
      <w:pPr>
        <w:rPr>
          <w:rFonts w:ascii="Arial" w:hAnsi="Arial" w:cs="Arial"/>
          <w:sz w:val="20"/>
          <w:szCs w:val="20"/>
        </w:rPr>
      </w:pPr>
      <w:r w:rsidRPr="003A43FC">
        <w:rPr>
          <w:rFonts w:ascii="Arial" w:hAnsi="Arial" w:cs="Arial"/>
          <w:sz w:val="20"/>
          <w:szCs w:val="20"/>
        </w:rPr>
        <w:t xml:space="preserve">• If the person (spouse, relative, friend) picking up my child is listed on this form but does not regularly pick up my child or has never picked up my child, I will notify the center verbally, by email to center director/assistant director, or by telephone to the office, in advance. </w:t>
      </w:r>
    </w:p>
    <w:p w14:paraId="71BB5AF1" w14:textId="77777777" w:rsidR="00691293" w:rsidRPr="003A43FC" w:rsidRDefault="00691293" w:rsidP="00691293">
      <w:pPr>
        <w:rPr>
          <w:rFonts w:ascii="Arial" w:hAnsi="Arial" w:cs="Arial"/>
          <w:sz w:val="20"/>
          <w:szCs w:val="20"/>
        </w:rPr>
      </w:pPr>
      <w:r w:rsidRPr="003A43FC">
        <w:rPr>
          <w:rFonts w:ascii="Arial" w:hAnsi="Arial" w:cs="Arial"/>
          <w:sz w:val="20"/>
          <w:szCs w:val="20"/>
        </w:rPr>
        <w:t xml:space="preserve">• If the person picking up my child is NOT listed on this form, I must notify the center by telephone, email to director/assistant director or front office. Parents/Legal Guardian is responsible for notifying classroom teacher. </w:t>
      </w:r>
    </w:p>
    <w:p w14:paraId="3B9CB96D" w14:textId="77777777" w:rsidR="00691293" w:rsidRPr="003A43FC" w:rsidRDefault="00691293" w:rsidP="00691293">
      <w:pPr>
        <w:rPr>
          <w:rFonts w:ascii="Arial" w:hAnsi="Arial" w:cs="Arial"/>
          <w:sz w:val="20"/>
          <w:szCs w:val="20"/>
        </w:rPr>
      </w:pPr>
      <w:r w:rsidRPr="003A43FC">
        <w:rPr>
          <w:rFonts w:ascii="Arial" w:hAnsi="Arial" w:cs="Arial"/>
          <w:sz w:val="20"/>
          <w:szCs w:val="20"/>
        </w:rPr>
        <w:t xml:space="preserve">• Photo identification will be required of any person picking up my child. A copy will be kept in your child’s file. </w:t>
      </w:r>
    </w:p>
    <w:p w14:paraId="59661D80" w14:textId="77777777" w:rsidR="001E05DF" w:rsidRDefault="001E05DF" w:rsidP="00691293">
      <w:pPr>
        <w:rPr>
          <w:rFonts w:ascii="Arial" w:hAnsi="Arial" w:cs="Arial"/>
          <w:sz w:val="20"/>
          <w:szCs w:val="20"/>
        </w:rPr>
      </w:pPr>
    </w:p>
    <w:p w14:paraId="42832FCB" w14:textId="5CA84BCA" w:rsidR="005121EB" w:rsidRDefault="00691293" w:rsidP="00691293">
      <w:pPr>
        <w:rPr>
          <w:rFonts w:ascii="Arial" w:hAnsi="Arial" w:cs="Arial"/>
          <w:sz w:val="20"/>
          <w:szCs w:val="20"/>
        </w:rPr>
      </w:pPr>
      <w:r w:rsidRPr="003A43FC">
        <w:rPr>
          <w:rFonts w:ascii="Arial" w:hAnsi="Arial" w:cs="Arial"/>
          <w:sz w:val="20"/>
          <w:szCs w:val="20"/>
        </w:rPr>
        <w:t>NAME___</w:t>
      </w:r>
      <w:r w:rsidR="00710FE1" w:rsidRPr="003A43FC">
        <w:rPr>
          <w:rFonts w:ascii="Arial" w:hAnsi="Arial" w:cs="Arial"/>
          <w:sz w:val="20"/>
          <w:szCs w:val="20"/>
        </w:rPr>
        <w:t xml:space="preserve"> </w:t>
      </w:r>
      <w:r w:rsidRPr="003A43FC">
        <w:rPr>
          <w:rFonts w:ascii="Arial" w:hAnsi="Arial" w:cs="Arial"/>
          <w:sz w:val="20"/>
          <w:szCs w:val="20"/>
        </w:rPr>
        <w:t>_____________________________ RELATIONSHIP_____</w:t>
      </w:r>
      <w:r w:rsidR="00710FE1" w:rsidRPr="003A43FC">
        <w:rPr>
          <w:rFonts w:ascii="Arial" w:hAnsi="Arial" w:cs="Arial"/>
          <w:sz w:val="20"/>
          <w:szCs w:val="20"/>
        </w:rPr>
        <w:t xml:space="preserve"> </w:t>
      </w:r>
      <w:r w:rsidRPr="003A43FC">
        <w:rPr>
          <w:rFonts w:ascii="Arial" w:hAnsi="Arial" w:cs="Arial"/>
          <w:sz w:val="20"/>
          <w:szCs w:val="20"/>
        </w:rPr>
        <w:t>_____</w:t>
      </w:r>
      <w:r w:rsidR="00710FE1">
        <w:rPr>
          <w:rFonts w:ascii="Arial" w:hAnsi="Arial" w:cs="Arial"/>
          <w:sz w:val="20"/>
          <w:szCs w:val="20"/>
        </w:rPr>
        <w:t>_______</w:t>
      </w:r>
    </w:p>
    <w:p w14:paraId="06825767" w14:textId="77D4485A" w:rsidR="00691293" w:rsidRPr="003A43FC" w:rsidRDefault="00691293" w:rsidP="00691293">
      <w:pPr>
        <w:rPr>
          <w:rFonts w:ascii="Arial" w:hAnsi="Arial" w:cs="Arial"/>
          <w:sz w:val="20"/>
          <w:szCs w:val="20"/>
        </w:rPr>
      </w:pPr>
      <w:r w:rsidRPr="003A43FC">
        <w:rPr>
          <w:rFonts w:ascii="Arial" w:hAnsi="Arial" w:cs="Arial"/>
          <w:sz w:val="20"/>
          <w:szCs w:val="20"/>
        </w:rPr>
        <w:t>ADDRESS</w:t>
      </w:r>
      <w:r w:rsidR="00710FE1">
        <w:rPr>
          <w:rFonts w:ascii="Arial" w:hAnsi="Arial" w:cs="Arial"/>
          <w:sz w:val="20"/>
          <w:szCs w:val="20"/>
        </w:rPr>
        <w:t>_______________________________________________________________</w:t>
      </w:r>
      <w:r w:rsidRPr="003A43FC">
        <w:rPr>
          <w:rFonts w:ascii="Arial" w:hAnsi="Arial" w:cs="Arial"/>
          <w:sz w:val="20"/>
          <w:szCs w:val="20"/>
        </w:rPr>
        <w:t xml:space="preserve"> </w:t>
      </w:r>
    </w:p>
    <w:p w14:paraId="515FC4DC" w14:textId="7985E001" w:rsidR="00691293" w:rsidRPr="003A43FC" w:rsidRDefault="00691293" w:rsidP="00691293">
      <w:pPr>
        <w:rPr>
          <w:rFonts w:ascii="Arial" w:hAnsi="Arial" w:cs="Arial"/>
          <w:sz w:val="20"/>
          <w:szCs w:val="20"/>
        </w:rPr>
      </w:pPr>
      <w:r w:rsidRPr="003A43FC">
        <w:rPr>
          <w:rFonts w:ascii="Arial" w:hAnsi="Arial" w:cs="Arial"/>
          <w:sz w:val="20"/>
          <w:szCs w:val="20"/>
        </w:rPr>
        <w:t>NAME_________</w:t>
      </w:r>
      <w:r w:rsidR="00710FE1">
        <w:rPr>
          <w:rFonts w:ascii="Arial" w:hAnsi="Arial" w:cs="Arial"/>
          <w:sz w:val="20"/>
          <w:szCs w:val="20"/>
        </w:rPr>
        <w:t>_________________</w:t>
      </w:r>
      <w:r w:rsidRPr="003A43FC">
        <w:rPr>
          <w:rFonts w:ascii="Arial" w:hAnsi="Arial" w:cs="Arial"/>
          <w:sz w:val="20"/>
          <w:szCs w:val="20"/>
        </w:rPr>
        <w:t>RELATIONSHIP___</w:t>
      </w:r>
      <w:r w:rsidR="00710FE1" w:rsidRPr="003A43FC">
        <w:rPr>
          <w:rFonts w:ascii="Arial" w:hAnsi="Arial" w:cs="Arial"/>
          <w:sz w:val="20"/>
          <w:szCs w:val="20"/>
        </w:rPr>
        <w:t xml:space="preserve"> </w:t>
      </w:r>
      <w:r w:rsidRPr="003A43FC">
        <w:rPr>
          <w:rFonts w:ascii="Arial" w:hAnsi="Arial" w:cs="Arial"/>
          <w:sz w:val="20"/>
          <w:szCs w:val="20"/>
        </w:rPr>
        <w:t xml:space="preserve">___________________ ADDRESS_________________________________________________________________ </w:t>
      </w:r>
    </w:p>
    <w:p w14:paraId="62101FD6" w14:textId="0287044F" w:rsidR="00691293" w:rsidRDefault="00691293" w:rsidP="00691293">
      <w:pPr>
        <w:rPr>
          <w:rFonts w:ascii="Arial" w:hAnsi="Arial" w:cs="Arial"/>
          <w:sz w:val="20"/>
          <w:szCs w:val="20"/>
        </w:rPr>
      </w:pPr>
      <w:r w:rsidRPr="003A43FC">
        <w:rPr>
          <w:rFonts w:ascii="Arial" w:hAnsi="Arial" w:cs="Arial"/>
          <w:sz w:val="20"/>
          <w:szCs w:val="20"/>
        </w:rPr>
        <w:t>NAME_____</w:t>
      </w:r>
      <w:r w:rsidR="00710FE1" w:rsidRPr="003A43FC">
        <w:rPr>
          <w:rFonts w:ascii="Arial" w:hAnsi="Arial" w:cs="Arial"/>
          <w:sz w:val="20"/>
          <w:szCs w:val="20"/>
        </w:rPr>
        <w:t xml:space="preserve"> </w:t>
      </w:r>
      <w:r w:rsidRPr="003A43FC">
        <w:rPr>
          <w:rFonts w:ascii="Arial" w:hAnsi="Arial" w:cs="Arial"/>
          <w:sz w:val="20"/>
          <w:szCs w:val="20"/>
        </w:rPr>
        <w:t>_______</w:t>
      </w:r>
      <w:r w:rsidR="00710FE1">
        <w:rPr>
          <w:rFonts w:ascii="Arial" w:hAnsi="Arial" w:cs="Arial"/>
          <w:sz w:val="20"/>
          <w:szCs w:val="20"/>
        </w:rPr>
        <w:t>______________</w:t>
      </w:r>
      <w:r w:rsidRPr="003A43FC">
        <w:rPr>
          <w:rFonts w:ascii="Arial" w:hAnsi="Arial" w:cs="Arial"/>
          <w:sz w:val="20"/>
          <w:szCs w:val="20"/>
        </w:rPr>
        <w:t xml:space="preserve"> RELATIONSHIP_____</w:t>
      </w:r>
      <w:r w:rsidR="00710FE1" w:rsidRPr="003A43FC">
        <w:rPr>
          <w:rFonts w:ascii="Arial" w:hAnsi="Arial" w:cs="Arial"/>
          <w:sz w:val="20"/>
          <w:szCs w:val="20"/>
        </w:rPr>
        <w:t xml:space="preserve"> </w:t>
      </w:r>
      <w:r w:rsidRPr="003A43FC">
        <w:rPr>
          <w:rFonts w:ascii="Arial" w:hAnsi="Arial" w:cs="Arial"/>
          <w:sz w:val="20"/>
          <w:szCs w:val="20"/>
        </w:rPr>
        <w:t>_________________ ADDRESS________________________________________________________</w:t>
      </w:r>
    </w:p>
    <w:p w14:paraId="1FA22E82" w14:textId="77777777" w:rsidR="00691293" w:rsidRDefault="00691293" w:rsidP="00691293">
      <w:pPr>
        <w:rPr>
          <w:rFonts w:ascii="Arial" w:hAnsi="Arial" w:cs="Arial"/>
          <w:sz w:val="20"/>
          <w:szCs w:val="20"/>
        </w:rPr>
      </w:pPr>
    </w:p>
    <w:p w14:paraId="42F971F9" w14:textId="77777777" w:rsidR="00691293" w:rsidRDefault="00691293" w:rsidP="00691293">
      <w:pPr>
        <w:autoSpaceDE w:val="0"/>
        <w:autoSpaceDN w:val="0"/>
        <w:adjustRightInd w:val="0"/>
        <w:spacing w:after="0" w:line="240" w:lineRule="auto"/>
        <w:jc w:val="both"/>
        <w:rPr>
          <w:rFonts w:ascii="Arial" w:hAnsi="Arial" w:cs="Arial"/>
          <w:b/>
          <w:sz w:val="20"/>
          <w:szCs w:val="20"/>
        </w:rPr>
      </w:pPr>
    </w:p>
    <w:tbl>
      <w:tblPr>
        <w:tblStyle w:val="TableGrid"/>
        <w:tblW w:w="0" w:type="auto"/>
        <w:tblLook w:val="04A0" w:firstRow="1" w:lastRow="0" w:firstColumn="1" w:lastColumn="0" w:noHBand="0" w:noVBand="1"/>
      </w:tblPr>
      <w:tblGrid>
        <w:gridCol w:w="9350"/>
      </w:tblGrid>
      <w:tr w:rsidR="00691293" w14:paraId="7CD6E4A3" w14:textId="77777777" w:rsidTr="00983792">
        <w:tc>
          <w:tcPr>
            <w:tcW w:w="9350" w:type="dxa"/>
          </w:tcPr>
          <w:p w14:paraId="76963E09" w14:textId="77777777" w:rsidR="00691293" w:rsidRDefault="00691293" w:rsidP="00983792">
            <w:pPr>
              <w:autoSpaceDE w:val="0"/>
              <w:autoSpaceDN w:val="0"/>
              <w:adjustRightInd w:val="0"/>
              <w:jc w:val="center"/>
              <w:rPr>
                <w:rFonts w:ascii="Arial" w:hAnsi="Arial" w:cs="Arial"/>
                <w:b/>
                <w:sz w:val="20"/>
                <w:szCs w:val="20"/>
              </w:rPr>
            </w:pPr>
            <w:r>
              <w:rPr>
                <w:rFonts w:ascii="Arial" w:hAnsi="Arial" w:cs="Arial"/>
                <w:b/>
                <w:sz w:val="20"/>
                <w:szCs w:val="20"/>
              </w:rPr>
              <w:t>Nut Free Zone</w:t>
            </w:r>
          </w:p>
        </w:tc>
      </w:tr>
    </w:tbl>
    <w:p w14:paraId="5B0E4DB4" w14:textId="77777777" w:rsidR="00691293" w:rsidRDefault="00691293" w:rsidP="00691293">
      <w:pPr>
        <w:autoSpaceDE w:val="0"/>
        <w:autoSpaceDN w:val="0"/>
        <w:adjustRightInd w:val="0"/>
        <w:spacing w:after="0" w:line="240" w:lineRule="auto"/>
        <w:jc w:val="both"/>
        <w:rPr>
          <w:rFonts w:ascii="Arial" w:hAnsi="Arial" w:cs="Arial"/>
          <w:b/>
          <w:sz w:val="20"/>
          <w:szCs w:val="20"/>
        </w:rPr>
      </w:pPr>
    </w:p>
    <w:p w14:paraId="4EC7E268" w14:textId="77777777" w:rsidR="00691293" w:rsidRPr="003A43FC" w:rsidRDefault="00691293" w:rsidP="00691293">
      <w:pPr>
        <w:autoSpaceDE w:val="0"/>
        <w:autoSpaceDN w:val="0"/>
        <w:adjustRightInd w:val="0"/>
        <w:spacing w:after="0" w:line="240" w:lineRule="auto"/>
        <w:jc w:val="both"/>
        <w:rPr>
          <w:rFonts w:ascii="Arial" w:hAnsi="Arial" w:cs="Arial"/>
          <w:sz w:val="20"/>
          <w:szCs w:val="20"/>
        </w:rPr>
      </w:pPr>
      <w:r w:rsidRPr="003A43FC">
        <w:rPr>
          <w:rFonts w:ascii="Arial" w:hAnsi="Arial" w:cs="Arial"/>
          <w:sz w:val="20"/>
          <w:szCs w:val="20"/>
        </w:rPr>
        <w:t xml:space="preserve">In effort to keep every child safe, we ask that parents in </w:t>
      </w:r>
      <w:r w:rsidRPr="003A43FC">
        <w:rPr>
          <w:rFonts w:ascii="Arial" w:hAnsi="Arial" w:cs="Arial"/>
          <w:b/>
          <w:bCs/>
          <w:sz w:val="20"/>
          <w:szCs w:val="20"/>
        </w:rPr>
        <w:t xml:space="preserve">every classroom restrain from packing anything that may contain nuts </w:t>
      </w:r>
      <w:r w:rsidRPr="003A43FC">
        <w:rPr>
          <w:rFonts w:ascii="Arial" w:hAnsi="Arial" w:cs="Arial"/>
          <w:sz w:val="20"/>
          <w:szCs w:val="20"/>
        </w:rPr>
        <w:t xml:space="preserve">in your child’s breakfast/snack/lunch. In addition, on days that your child will attend the center, we ask that your child </w:t>
      </w:r>
      <w:r w:rsidRPr="003A43FC">
        <w:rPr>
          <w:rFonts w:ascii="Arial" w:hAnsi="Arial" w:cs="Arial"/>
          <w:b/>
          <w:bCs/>
          <w:sz w:val="20"/>
          <w:szCs w:val="20"/>
        </w:rPr>
        <w:t>avoid all contact with nuts of any form</w:t>
      </w:r>
      <w:r w:rsidRPr="003A43FC">
        <w:rPr>
          <w:rFonts w:ascii="Arial" w:hAnsi="Arial" w:cs="Arial"/>
          <w:sz w:val="20"/>
          <w:szCs w:val="20"/>
        </w:rPr>
        <w:t xml:space="preserve">. </w:t>
      </w:r>
    </w:p>
    <w:p w14:paraId="65459ED3" w14:textId="77777777" w:rsidR="00691293" w:rsidRPr="003A43FC" w:rsidRDefault="00691293" w:rsidP="00691293">
      <w:pPr>
        <w:autoSpaceDE w:val="0"/>
        <w:autoSpaceDN w:val="0"/>
        <w:adjustRightInd w:val="0"/>
        <w:spacing w:after="0" w:line="240" w:lineRule="auto"/>
        <w:jc w:val="both"/>
        <w:rPr>
          <w:rFonts w:ascii="Arial" w:hAnsi="Arial" w:cs="Arial"/>
          <w:sz w:val="20"/>
          <w:szCs w:val="20"/>
        </w:rPr>
      </w:pPr>
      <w:r w:rsidRPr="003A43FC">
        <w:rPr>
          <w:rFonts w:ascii="Arial" w:hAnsi="Arial" w:cs="Arial"/>
          <w:sz w:val="20"/>
          <w:szCs w:val="20"/>
        </w:rPr>
        <w:t xml:space="preserve">Peanut allergies are very serious. Simple skin to skin contact, even hours after initial peanut contact, can cause a severe, even life threatening, allergic reaction. Since there are times throughout each day when the children of different rooms will be together, we ask that no child brings or has contact with nuts of any form. </w:t>
      </w:r>
    </w:p>
    <w:p w14:paraId="3AEAE5D6" w14:textId="77777777" w:rsidR="00691293" w:rsidRPr="003A43FC" w:rsidRDefault="00691293" w:rsidP="00691293">
      <w:pPr>
        <w:autoSpaceDE w:val="0"/>
        <w:autoSpaceDN w:val="0"/>
        <w:adjustRightInd w:val="0"/>
        <w:spacing w:after="0" w:line="240" w:lineRule="auto"/>
        <w:jc w:val="both"/>
        <w:rPr>
          <w:rFonts w:ascii="Arial" w:hAnsi="Arial" w:cs="Arial"/>
          <w:sz w:val="20"/>
          <w:szCs w:val="20"/>
        </w:rPr>
      </w:pPr>
      <w:r w:rsidRPr="003A43FC">
        <w:rPr>
          <w:rFonts w:ascii="Arial" w:hAnsi="Arial" w:cs="Arial"/>
          <w:sz w:val="20"/>
          <w:szCs w:val="20"/>
        </w:rPr>
        <w:t xml:space="preserve">If your child’s lunch contains nuts, in any form, that item will be immediately disposed of. The center will provide backup lunches to ensure your child is offered a balanced lunch and you will be charged accordingly. </w:t>
      </w:r>
    </w:p>
    <w:p w14:paraId="60800CC5" w14:textId="58061DE8" w:rsidR="00691293" w:rsidRPr="003A43FC" w:rsidRDefault="00691293" w:rsidP="00691293">
      <w:pPr>
        <w:autoSpaceDE w:val="0"/>
        <w:autoSpaceDN w:val="0"/>
        <w:adjustRightInd w:val="0"/>
        <w:spacing w:after="0" w:line="240" w:lineRule="auto"/>
        <w:jc w:val="both"/>
        <w:rPr>
          <w:rFonts w:ascii="Arial" w:hAnsi="Arial" w:cs="Arial"/>
          <w:sz w:val="20"/>
          <w:szCs w:val="20"/>
        </w:rPr>
      </w:pPr>
    </w:p>
    <w:p w14:paraId="2B76CD17" w14:textId="77777777" w:rsidR="00691293" w:rsidRDefault="00691293" w:rsidP="00691293">
      <w:pPr>
        <w:autoSpaceDE w:val="0"/>
        <w:autoSpaceDN w:val="0"/>
        <w:adjustRightInd w:val="0"/>
        <w:spacing w:after="0" w:line="240" w:lineRule="auto"/>
        <w:jc w:val="both"/>
        <w:rPr>
          <w:rFonts w:ascii="Arial" w:hAnsi="Arial" w:cs="Arial"/>
          <w:color w:val="000000"/>
          <w:sz w:val="20"/>
          <w:szCs w:val="20"/>
        </w:rPr>
      </w:pPr>
      <w:r w:rsidRPr="003A43FC">
        <w:rPr>
          <w:rFonts w:ascii="Arial" w:hAnsi="Arial" w:cs="Arial"/>
          <w:color w:val="000000"/>
          <w:sz w:val="20"/>
          <w:szCs w:val="20"/>
        </w:rPr>
        <w:t>_____/____ (Initial) I am aware of the seriousness that is associated with peanut allergies and will restrain from packing any type of nuts in my child’s breakfast, snack and/or lunch.</w:t>
      </w:r>
    </w:p>
    <w:p w14:paraId="07A6B7F0" w14:textId="77777777" w:rsidR="00691293" w:rsidRDefault="00691293" w:rsidP="00691293">
      <w:pPr>
        <w:autoSpaceDE w:val="0"/>
        <w:autoSpaceDN w:val="0"/>
        <w:adjustRightInd w:val="0"/>
        <w:spacing w:after="0" w:line="240" w:lineRule="auto"/>
        <w:jc w:val="both"/>
        <w:rPr>
          <w:rFonts w:ascii="Arial" w:hAnsi="Arial" w:cs="Arial"/>
          <w:color w:val="000000"/>
          <w:sz w:val="20"/>
          <w:szCs w:val="20"/>
        </w:rPr>
      </w:pPr>
    </w:p>
    <w:tbl>
      <w:tblPr>
        <w:tblStyle w:val="TableGrid"/>
        <w:tblW w:w="0" w:type="auto"/>
        <w:tblLook w:val="04A0" w:firstRow="1" w:lastRow="0" w:firstColumn="1" w:lastColumn="0" w:noHBand="0" w:noVBand="1"/>
      </w:tblPr>
      <w:tblGrid>
        <w:gridCol w:w="9350"/>
      </w:tblGrid>
      <w:tr w:rsidR="00691293" w14:paraId="52FA147C" w14:textId="77777777" w:rsidTr="00983792">
        <w:tc>
          <w:tcPr>
            <w:tcW w:w="9350" w:type="dxa"/>
          </w:tcPr>
          <w:p w14:paraId="21EB17BB" w14:textId="3D1AECBB" w:rsidR="00691293" w:rsidRPr="007346F4" w:rsidRDefault="00F965E6" w:rsidP="00983792">
            <w:pPr>
              <w:autoSpaceDE w:val="0"/>
              <w:autoSpaceDN w:val="0"/>
              <w:adjustRightInd w:val="0"/>
              <w:jc w:val="center"/>
              <w:rPr>
                <w:rFonts w:ascii="Arial" w:hAnsi="Arial" w:cs="Arial"/>
                <w:b/>
                <w:bCs/>
                <w:color w:val="000000"/>
                <w:sz w:val="20"/>
                <w:szCs w:val="20"/>
              </w:rPr>
            </w:pPr>
            <w:r>
              <w:rPr>
                <w:rFonts w:ascii="Arial" w:hAnsi="Arial" w:cs="Arial"/>
                <w:b/>
                <w:bCs/>
                <w:color w:val="000000"/>
                <w:sz w:val="20"/>
                <w:szCs w:val="20"/>
              </w:rPr>
              <w:t xml:space="preserve">Family </w:t>
            </w:r>
            <w:r w:rsidRPr="007346F4">
              <w:rPr>
                <w:rFonts w:ascii="Arial" w:hAnsi="Arial" w:cs="Arial"/>
                <w:b/>
                <w:bCs/>
                <w:color w:val="000000"/>
                <w:sz w:val="20"/>
                <w:szCs w:val="20"/>
              </w:rPr>
              <w:t>Handbook</w:t>
            </w:r>
          </w:p>
        </w:tc>
      </w:tr>
    </w:tbl>
    <w:p w14:paraId="5EF0B1AF" w14:textId="77777777" w:rsidR="00691293" w:rsidRDefault="00691293" w:rsidP="00691293">
      <w:pPr>
        <w:autoSpaceDE w:val="0"/>
        <w:autoSpaceDN w:val="0"/>
        <w:adjustRightInd w:val="0"/>
        <w:spacing w:after="0" w:line="240" w:lineRule="auto"/>
        <w:jc w:val="both"/>
        <w:rPr>
          <w:rFonts w:ascii="Arial" w:hAnsi="Arial" w:cs="Arial"/>
          <w:color w:val="000000"/>
          <w:sz w:val="20"/>
          <w:szCs w:val="20"/>
        </w:rPr>
      </w:pPr>
    </w:p>
    <w:p w14:paraId="52DD8234" w14:textId="5C1C824B" w:rsidR="00691293" w:rsidRDefault="00691293" w:rsidP="00691293">
      <w:pPr>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 xml:space="preserve">I have received the </w:t>
      </w:r>
      <w:r w:rsidR="00F15965">
        <w:rPr>
          <w:rFonts w:ascii="Arial" w:hAnsi="Arial" w:cs="Arial"/>
          <w:color w:val="000000"/>
          <w:sz w:val="20"/>
          <w:szCs w:val="20"/>
        </w:rPr>
        <w:t>202</w:t>
      </w:r>
      <w:r w:rsidR="00B04495">
        <w:rPr>
          <w:rFonts w:ascii="Arial" w:hAnsi="Arial" w:cs="Arial"/>
          <w:color w:val="000000"/>
          <w:sz w:val="20"/>
          <w:szCs w:val="20"/>
        </w:rPr>
        <w:t>6</w:t>
      </w:r>
      <w:r w:rsidR="00F15965">
        <w:rPr>
          <w:rFonts w:ascii="Arial" w:hAnsi="Arial" w:cs="Arial"/>
          <w:color w:val="000000"/>
          <w:sz w:val="20"/>
          <w:szCs w:val="20"/>
        </w:rPr>
        <w:t>-202</w:t>
      </w:r>
      <w:r w:rsidR="00B04495">
        <w:rPr>
          <w:rFonts w:ascii="Arial" w:hAnsi="Arial" w:cs="Arial"/>
          <w:color w:val="000000"/>
          <w:sz w:val="20"/>
          <w:szCs w:val="20"/>
        </w:rPr>
        <w:t>7</w:t>
      </w:r>
      <w:r w:rsidR="00F15965">
        <w:rPr>
          <w:rFonts w:ascii="Arial" w:hAnsi="Arial" w:cs="Arial"/>
          <w:color w:val="000000"/>
          <w:sz w:val="20"/>
          <w:szCs w:val="20"/>
        </w:rPr>
        <w:t xml:space="preserve"> </w:t>
      </w:r>
      <w:r>
        <w:rPr>
          <w:rFonts w:ascii="Arial" w:hAnsi="Arial" w:cs="Arial"/>
          <w:color w:val="000000"/>
          <w:sz w:val="20"/>
          <w:szCs w:val="20"/>
        </w:rPr>
        <w:t xml:space="preserve">Parent Handbook for Monarch Preschool, CP, and I understand that it is my responsibility to read these policies and any subsequent revisions. I understand that the most recent handbook can be found on the school’s website at www.monarchpreschool.com </w:t>
      </w:r>
    </w:p>
    <w:p w14:paraId="16D8F9DB" w14:textId="77777777" w:rsidR="00691293" w:rsidRDefault="00691293" w:rsidP="00691293">
      <w:pPr>
        <w:autoSpaceDE w:val="0"/>
        <w:autoSpaceDN w:val="0"/>
        <w:adjustRightInd w:val="0"/>
        <w:spacing w:after="0" w:line="240" w:lineRule="auto"/>
        <w:jc w:val="both"/>
        <w:rPr>
          <w:rFonts w:ascii="Arial" w:hAnsi="Arial" w:cs="Arial"/>
          <w:color w:val="000000"/>
          <w:sz w:val="20"/>
          <w:szCs w:val="20"/>
        </w:rPr>
      </w:pPr>
    </w:p>
    <w:p w14:paraId="1CF60ECB" w14:textId="77777777" w:rsidR="00691293" w:rsidRDefault="00691293" w:rsidP="00691293">
      <w:pPr>
        <w:autoSpaceDE w:val="0"/>
        <w:autoSpaceDN w:val="0"/>
        <w:adjustRightInd w:val="0"/>
        <w:spacing w:after="0" w:line="240" w:lineRule="auto"/>
        <w:jc w:val="both"/>
        <w:rPr>
          <w:rFonts w:ascii="Arial" w:hAnsi="Arial" w:cs="Arial"/>
          <w:color w:val="000000"/>
          <w:sz w:val="20"/>
          <w:szCs w:val="20"/>
        </w:rPr>
      </w:pPr>
    </w:p>
    <w:p w14:paraId="26A2391F" w14:textId="6A717DA3" w:rsidR="00691293" w:rsidRDefault="00691293" w:rsidP="00691293">
      <w:pPr>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 xml:space="preserve">Signature: </w:t>
      </w:r>
      <w:r w:rsidRPr="005121EB">
        <w:rPr>
          <w:rFonts w:ascii="Baguet Script" w:hAnsi="Baguet Script" w:cs="Arial"/>
          <w:color w:val="000000"/>
          <w:sz w:val="20"/>
          <w:szCs w:val="20"/>
        </w:rPr>
        <w:t>_____________________________________</w:t>
      </w:r>
      <w:r>
        <w:rPr>
          <w:rFonts w:ascii="Arial" w:hAnsi="Arial" w:cs="Arial"/>
          <w:color w:val="000000"/>
          <w:sz w:val="20"/>
          <w:szCs w:val="20"/>
        </w:rPr>
        <w:tab/>
        <w:t>Date: ____________________</w:t>
      </w:r>
    </w:p>
    <w:p w14:paraId="387616A8" w14:textId="77777777" w:rsidR="00691293" w:rsidRDefault="00691293" w:rsidP="00691293">
      <w:pPr>
        <w:autoSpaceDE w:val="0"/>
        <w:autoSpaceDN w:val="0"/>
        <w:adjustRightInd w:val="0"/>
        <w:spacing w:after="0" w:line="240" w:lineRule="auto"/>
        <w:jc w:val="both"/>
        <w:rPr>
          <w:rFonts w:ascii="Arial" w:hAnsi="Arial" w:cs="Arial"/>
          <w:color w:val="000000"/>
          <w:sz w:val="20"/>
          <w:szCs w:val="20"/>
        </w:rPr>
      </w:pPr>
    </w:p>
    <w:p w14:paraId="254FEDF2" w14:textId="77777777" w:rsidR="00691293" w:rsidRDefault="00691293" w:rsidP="00691293">
      <w:pPr>
        <w:autoSpaceDE w:val="0"/>
        <w:autoSpaceDN w:val="0"/>
        <w:adjustRightInd w:val="0"/>
        <w:spacing w:after="0" w:line="240" w:lineRule="auto"/>
        <w:jc w:val="both"/>
        <w:rPr>
          <w:rFonts w:ascii="Arial" w:hAnsi="Arial" w:cs="Arial"/>
          <w:color w:val="000000"/>
          <w:sz w:val="20"/>
          <w:szCs w:val="20"/>
        </w:rPr>
      </w:pPr>
    </w:p>
    <w:tbl>
      <w:tblPr>
        <w:tblStyle w:val="TableGrid"/>
        <w:tblW w:w="0" w:type="auto"/>
        <w:tblLook w:val="04A0" w:firstRow="1" w:lastRow="0" w:firstColumn="1" w:lastColumn="0" w:noHBand="0" w:noVBand="1"/>
      </w:tblPr>
      <w:tblGrid>
        <w:gridCol w:w="9350"/>
      </w:tblGrid>
      <w:tr w:rsidR="00691293" w14:paraId="6277706B" w14:textId="77777777" w:rsidTr="00983792">
        <w:tc>
          <w:tcPr>
            <w:tcW w:w="9350" w:type="dxa"/>
          </w:tcPr>
          <w:p w14:paraId="06681843" w14:textId="77777777" w:rsidR="00691293" w:rsidRPr="009B20C0" w:rsidRDefault="00691293" w:rsidP="00983792">
            <w:pPr>
              <w:autoSpaceDE w:val="0"/>
              <w:autoSpaceDN w:val="0"/>
              <w:adjustRightInd w:val="0"/>
              <w:jc w:val="center"/>
              <w:rPr>
                <w:rFonts w:ascii="Arial" w:hAnsi="Arial" w:cs="Arial"/>
                <w:b/>
                <w:bCs/>
                <w:color w:val="000000"/>
                <w:sz w:val="20"/>
                <w:szCs w:val="20"/>
              </w:rPr>
            </w:pPr>
            <w:r w:rsidRPr="009B20C0">
              <w:rPr>
                <w:rFonts w:ascii="Arial" w:hAnsi="Arial" w:cs="Arial"/>
                <w:b/>
                <w:bCs/>
                <w:color w:val="000000"/>
                <w:sz w:val="20"/>
                <w:szCs w:val="20"/>
              </w:rPr>
              <w:t>School Information</w:t>
            </w:r>
          </w:p>
        </w:tc>
      </w:tr>
    </w:tbl>
    <w:p w14:paraId="1B20ADE9" w14:textId="77777777" w:rsidR="00691293" w:rsidRDefault="00691293" w:rsidP="00691293">
      <w:pPr>
        <w:autoSpaceDE w:val="0"/>
        <w:autoSpaceDN w:val="0"/>
        <w:adjustRightInd w:val="0"/>
        <w:spacing w:after="0" w:line="240" w:lineRule="auto"/>
        <w:jc w:val="both"/>
        <w:rPr>
          <w:rFonts w:ascii="Arial" w:hAnsi="Arial" w:cs="Arial"/>
          <w:color w:val="000000"/>
          <w:sz w:val="20"/>
          <w:szCs w:val="20"/>
        </w:rPr>
      </w:pPr>
    </w:p>
    <w:p w14:paraId="4FBC92D8" w14:textId="0E9B1314" w:rsidR="00691293" w:rsidRDefault="00691293" w:rsidP="00691293">
      <w:pPr>
        <w:pStyle w:val="ListParagraph"/>
        <w:numPr>
          <w:ilvl w:val="0"/>
          <w:numId w:val="1"/>
        </w:numPr>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A $</w:t>
      </w:r>
      <w:r w:rsidR="006661DC">
        <w:rPr>
          <w:rFonts w:ascii="Arial" w:hAnsi="Arial" w:cs="Arial"/>
          <w:color w:val="000000"/>
          <w:sz w:val="20"/>
          <w:szCs w:val="20"/>
        </w:rPr>
        <w:t>175</w:t>
      </w:r>
      <w:r>
        <w:rPr>
          <w:rFonts w:ascii="Arial" w:hAnsi="Arial" w:cs="Arial"/>
          <w:color w:val="000000"/>
          <w:sz w:val="20"/>
          <w:szCs w:val="20"/>
        </w:rPr>
        <w:t xml:space="preserve"> nonrefundable registration fee is due with </w:t>
      </w:r>
      <w:r w:rsidR="00416230">
        <w:rPr>
          <w:rFonts w:ascii="Arial" w:hAnsi="Arial" w:cs="Arial"/>
          <w:color w:val="000000"/>
          <w:sz w:val="20"/>
          <w:szCs w:val="20"/>
        </w:rPr>
        <w:t>enrollment</w:t>
      </w:r>
      <w:r>
        <w:rPr>
          <w:rFonts w:ascii="Arial" w:hAnsi="Arial" w:cs="Arial"/>
          <w:color w:val="000000"/>
          <w:sz w:val="20"/>
          <w:szCs w:val="20"/>
        </w:rPr>
        <w:t xml:space="preserve">. </w:t>
      </w:r>
    </w:p>
    <w:p w14:paraId="105A4216" w14:textId="27EE8E81" w:rsidR="00691293" w:rsidRDefault="00691293" w:rsidP="00691293">
      <w:pPr>
        <w:pStyle w:val="ListParagraph"/>
        <w:numPr>
          <w:ilvl w:val="0"/>
          <w:numId w:val="1"/>
        </w:numPr>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A late fee of $</w:t>
      </w:r>
      <w:r w:rsidR="006661DC">
        <w:rPr>
          <w:rFonts w:ascii="Arial" w:hAnsi="Arial" w:cs="Arial"/>
          <w:color w:val="000000"/>
          <w:sz w:val="20"/>
          <w:szCs w:val="20"/>
        </w:rPr>
        <w:t>10</w:t>
      </w:r>
      <w:r>
        <w:rPr>
          <w:rFonts w:ascii="Arial" w:hAnsi="Arial" w:cs="Arial"/>
          <w:color w:val="000000"/>
          <w:sz w:val="20"/>
          <w:szCs w:val="20"/>
        </w:rPr>
        <w:t xml:space="preserve">.00 per day will be applied to payments not received by tuition due date. </w:t>
      </w:r>
    </w:p>
    <w:p w14:paraId="71A602C2" w14:textId="49E94D8D" w:rsidR="00691293" w:rsidRPr="000A6AC5" w:rsidRDefault="00691293" w:rsidP="00691293">
      <w:pPr>
        <w:pStyle w:val="ListParagraph"/>
        <w:numPr>
          <w:ilvl w:val="0"/>
          <w:numId w:val="1"/>
        </w:numPr>
        <w:autoSpaceDE w:val="0"/>
        <w:autoSpaceDN w:val="0"/>
        <w:adjustRightInd w:val="0"/>
        <w:spacing w:after="0" w:line="240" w:lineRule="auto"/>
        <w:jc w:val="both"/>
        <w:rPr>
          <w:rFonts w:ascii="Arial" w:hAnsi="Arial" w:cs="Arial"/>
          <w:color w:val="000000"/>
          <w:sz w:val="20"/>
          <w:szCs w:val="20"/>
        </w:rPr>
      </w:pPr>
      <w:r w:rsidRPr="000A6AC5">
        <w:rPr>
          <w:rFonts w:ascii="Arial" w:hAnsi="Arial" w:cs="Arial"/>
          <w:color w:val="000000"/>
          <w:sz w:val="20"/>
          <w:szCs w:val="20"/>
        </w:rPr>
        <w:t xml:space="preserve">A sibling discount of 5% will be applied to the lesser of the tuition payments. </w:t>
      </w:r>
    </w:p>
    <w:p w14:paraId="1650FBB5" w14:textId="61BCFF69" w:rsidR="00F15965" w:rsidRPr="000A6AC5" w:rsidRDefault="00F15965" w:rsidP="00691293">
      <w:pPr>
        <w:pStyle w:val="ListParagraph"/>
        <w:numPr>
          <w:ilvl w:val="0"/>
          <w:numId w:val="1"/>
        </w:numPr>
        <w:autoSpaceDE w:val="0"/>
        <w:autoSpaceDN w:val="0"/>
        <w:adjustRightInd w:val="0"/>
        <w:spacing w:after="0" w:line="240" w:lineRule="auto"/>
        <w:jc w:val="both"/>
        <w:rPr>
          <w:rFonts w:ascii="Arial" w:hAnsi="Arial" w:cs="Arial"/>
          <w:color w:val="000000"/>
          <w:sz w:val="20"/>
          <w:szCs w:val="20"/>
        </w:rPr>
      </w:pPr>
      <w:r w:rsidRPr="000A6AC5">
        <w:rPr>
          <w:rFonts w:ascii="Arial" w:hAnsi="Arial" w:cs="Arial"/>
          <w:color w:val="000000"/>
          <w:sz w:val="20"/>
          <w:szCs w:val="20"/>
        </w:rPr>
        <w:t>T</w:t>
      </w:r>
      <w:r w:rsidR="0026796D">
        <w:rPr>
          <w:rFonts w:ascii="Arial" w:hAnsi="Arial" w:cs="Arial"/>
          <w:color w:val="000000"/>
          <w:sz w:val="20"/>
          <w:szCs w:val="20"/>
        </w:rPr>
        <w:t>u</w:t>
      </w:r>
      <w:r w:rsidRPr="000A6AC5">
        <w:rPr>
          <w:rFonts w:ascii="Arial" w:hAnsi="Arial" w:cs="Arial"/>
          <w:color w:val="000000"/>
          <w:sz w:val="20"/>
          <w:szCs w:val="20"/>
        </w:rPr>
        <w:t>ition i</w:t>
      </w:r>
      <w:r w:rsidR="00CF7B65">
        <w:rPr>
          <w:rFonts w:ascii="Arial" w:hAnsi="Arial" w:cs="Arial"/>
          <w:color w:val="000000"/>
          <w:sz w:val="20"/>
          <w:szCs w:val="20"/>
        </w:rPr>
        <w:t>s</w:t>
      </w:r>
      <w:r w:rsidRPr="000A6AC5">
        <w:rPr>
          <w:rFonts w:ascii="Arial" w:hAnsi="Arial" w:cs="Arial"/>
          <w:color w:val="000000"/>
          <w:sz w:val="20"/>
          <w:szCs w:val="20"/>
        </w:rPr>
        <w:t xml:space="preserve"> </w:t>
      </w:r>
      <w:r w:rsidR="00416230">
        <w:rPr>
          <w:rFonts w:ascii="Arial" w:hAnsi="Arial" w:cs="Arial"/>
          <w:color w:val="000000"/>
          <w:sz w:val="20"/>
          <w:szCs w:val="20"/>
        </w:rPr>
        <w:t>du</w:t>
      </w:r>
      <w:r w:rsidR="00CF7B65">
        <w:rPr>
          <w:rFonts w:ascii="Arial" w:hAnsi="Arial" w:cs="Arial"/>
          <w:color w:val="000000"/>
          <w:sz w:val="20"/>
          <w:szCs w:val="20"/>
        </w:rPr>
        <w:t>e</w:t>
      </w:r>
      <w:r w:rsidR="00416230">
        <w:rPr>
          <w:rFonts w:ascii="Arial" w:hAnsi="Arial" w:cs="Arial"/>
          <w:color w:val="000000"/>
          <w:sz w:val="20"/>
          <w:szCs w:val="20"/>
        </w:rPr>
        <w:t xml:space="preserve"> on the 1</w:t>
      </w:r>
      <w:r w:rsidR="00416230" w:rsidRPr="00416230">
        <w:rPr>
          <w:rFonts w:ascii="Arial" w:hAnsi="Arial" w:cs="Arial"/>
          <w:color w:val="000000"/>
          <w:sz w:val="20"/>
          <w:szCs w:val="20"/>
          <w:vertAlign w:val="superscript"/>
        </w:rPr>
        <w:t>st</w:t>
      </w:r>
      <w:r w:rsidR="00416230">
        <w:rPr>
          <w:rFonts w:ascii="Arial" w:hAnsi="Arial" w:cs="Arial"/>
          <w:color w:val="000000"/>
          <w:sz w:val="20"/>
          <w:szCs w:val="20"/>
        </w:rPr>
        <w:t xml:space="preserve"> and the 15</w:t>
      </w:r>
      <w:r w:rsidR="00416230" w:rsidRPr="00416230">
        <w:rPr>
          <w:rFonts w:ascii="Arial" w:hAnsi="Arial" w:cs="Arial"/>
          <w:color w:val="000000"/>
          <w:sz w:val="20"/>
          <w:szCs w:val="20"/>
          <w:vertAlign w:val="superscript"/>
        </w:rPr>
        <w:t>th</w:t>
      </w:r>
      <w:r w:rsidR="00416230">
        <w:rPr>
          <w:rFonts w:ascii="Arial" w:hAnsi="Arial" w:cs="Arial"/>
          <w:color w:val="000000"/>
          <w:sz w:val="20"/>
          <w:szCs w:val="20"/>
        </w:rPr>
        <w:t xml:space="preserve"> of each month.</w:t>
      </w:r>
      <w:del w:id="1" w:author="Taylor, Krissie" w:date="2025-06-05T14:48:00Z" w16du:dateUtc="2025-06-05T18:48:00Z">
        <w:r w:rsidR="00416230" w:rsidDel="00075A13">
          <w:rPr>
            <w:rFonts w:ascii="Arial" w:hAnsi="Arial" w:cs="Arial"/>
            <w:color w:val="000000"/>
            <w:sz w:val="20"/>
            <w:szCs w:val="20"/>
          </w:rPr>
          <w:delText xml:space="preserve"> </w:delText>
        </w:r>
      </w:del>
      <w:r w:rsidR="0082083B">
        <w:rPr>
          <w:rFonts w:ascii="Arial" w:hAnsi="Arial" w:cs="Arial"/>
          <w:color w:val="000000"/>
          <w:sz w:val="20"/>
          <w:szCs w:val="20"/>
        </w:rPr>
        <w:t xml:space="preserve"> </w:t>
      </w:r>
    </w:p>
    <w:p w14:paraId="08C4B23C" w14:textId="77777777" w:rsidR="00691293" w:rsidRPr="000A6AC5" w:rsidRDefault="00691293" w:rsidP="00691293">
      <w:pPr>
        <w:pStyle w:val="ListParagraph"/>
        <w:numPr>
          <w:ilvl w:val="0"/>
          <w:numId w:val="1"/>
        </w:numPr>
        <w:autoSpaceDE w:val="0"/>
        <w:autoSpaceDN w:val="0"/>
        <w:adjustRightInd w:val="0"/>
        <w:spacing w:after="0" w:line="240" w:lineRule="auto"/>
        <w:jc w:val="both"/>
        <w:rPr>
          <w:rFonts w:ascii="Arial" w:hAnsi="Arial" w:cs="Arial"/>
          <w:color w:val="000000"/>
          <w:sz w:val="20"/>
          <w:szCs w:val="20"/>
        </w:rPr>
      </w:pPr>
      <w:r w:rsidRPr="000A6AC5">
        <w:rPr>
          <w:rFonts w:ascii="Arial" w:hAnsi="Arial" w:cs="Arial"/>
          <w:color w:val="000000"/>
          <w:sz w:val="20"/>
          <w:szCs w:val="20"/>
        </w:rPr>
        <w:t xml:space="preserve">All families need to register for their Procare Account after registration at </w:t>
      </w:r>
      <w:hyperlink r:id="rId7" w:history="1">
        <w:r w:rsidRPr="000A6AC5">
          <w:rPr>
            <w:rStyle w:val="Hyperlink"/>
            <w:rFonts w:ascii="Arial" w:hAnsi="Arial" w:cs="Arial"/>
            <w:sz w:val="20"/>
            <w:szCs w:val="20"/>
          </w:rPr>
          <w:t>www.myprocare.com</w:t>
        </w:r>
      </w:hyperlink>
    </w:p>
    <w:p w14:paraId="681EEA8E" w14:textId="5B40845E" w:rsidR="0017484D" w:rsidRPr="000A6AC5" w:rsidRDefault="00691293" w:rsidP="0017484D">
      <w:pPr>
        <w:pStyle w:val="ListParagraph"/>
        <w:numPr>
          <w:ilvl w:val="0"/>
          <w:numId w:val="1"/>
        </w:numPr>
        <w:autoSpaceDE w:val="0"/>
        <w:autoSpaceDN w:val="0"/>
        <w:adjustRightInd w:val="0"/>
        <w:spacing w:after="0" w:line="240" w:lineRule="auto"/>
        <w:jc w:val="both"/>
        <w:rPr>
          <w:rFonts w:ascii="Arial" w:hAnsi="Arial" w:cs="Arial"/>
          <w:color w:val="000000"/>
          <w:sz w:val="20"/>
          <w:szCs w:val="20"/>
        </w:rPr>
      </w:pPr>
      <w:r w:rsidRPr="000A6AC5">
        <w:rPr>
          <w:rFonts w:ascii="Arial" w:hAnsi="Arial" w:cs="Arial"/>
          <w:color w:val="000000"/>
          <w:sz w:val="20"/>
          <w:szCs w:val="20"/>
        </w:rPr>
        <w:t xml:space="preserve">All enrollment forms must be signed and submitted and on file before your child can attend class (Maryland Immunization Certificate, Health Inventory, Emergency </w:t>
      </w:r>
      <w:r w:rsidR="00F965E6">
        <w:rPr>
          <w:rFonts w:ascii="Arial" w:hAnsi="Arial" w:cs="Arial"/>
          <w:color w:val="000000"/>
          <w:sz w:val="20"/>
          <w:szCs w:val="20"/>
        </w:rPr>
        <w:t>Form</w:t>
      </w:r>
      <w:r w:rsidRPr="000A6AC5">
        <w:rPr>
          <w:rFonts w:ascii="Arial" w:hAnsi="Arial" w:cs="Arial"/>
          <w:color w:val="000000"/>
          <w:sz w:val="20"/>
          <w:szCs w:val="20"/>
        </w:rPr>
        <w:t xml:space="preserve">, Lead Screening, and a Copy of Birth Certificate). </w:t>
      </w:r>
    </w:p>
    <w:p w14:paraId="0613D534" w14:textId="3DD0D6EF" w:rsidR="0017484D" w:rsidRPr="00C61FE0" w:rsidRDefault="00F11171" w:rsidP="0017484D">
      <w:pPr>
        <w:pStyle w:val="ListParagraph"/>
        <w:numPr>
          <w:ilvl w:val="0"/>
          <w:numId w:val="1"/>
        </w:numPr>
        <w:autoSpaceDE w:val="0"/>
        <w:autoSpaceDN w:val="0"/>
        <w:adjustRightInd w:val="0"/>
        <w:spacing w:after="0" w:line="240" w:lineRule="auto"/>
        <w:jc w:val="both"/>
        <w:rPr>
          <w:rFonts w:ascii="Arial" w:hAnsi="Arial" w:cs="Arial"/>
          <w:color w:val="000000"/>
          <w:sz w:val="20"/>
          <w:szCs w:val="20"/>
        </w:rPr>
      </w:pPr>
      <w:r>
        <w:rPr>
          <w:rFonts w:ascii="Arial" w:eastAsia="Arial" w:hAnsi="Arial" w:cs="Arial"/>
          <w:color w:val="000000"/>
          <w:sz w:val="20"/>
          <w:szCs w:val="20"/>
        </w:rPr>
        <w:t xml:space="preserve">All preschool </w:t>
      </w:r>
      <w:r w:rsidR="0082083B">
        <w:rPr>
          <w:rFonts w:ascii="Arial" w:eastAsia="Arial" w:hAnsi="Arial" w:cs="Arial"/>
          <w:color w:val="000000"/>
          <w:sz w:val="20"/>
          <w:szCs w:val="20"/>
        </w:rPr>
        <w:t xml:space="preserve">enrollments </w:t>
      </w:r>
      <w:r w:rsidR="0082083B" w:rsidRPr="00C61FE0">
        <w:rPr>
          <w:rFonts w:ascii="Arial" w:eastAsia="Arial" w:hAnsi="Arial" w:cs="Arial"/>
          <w:color w:val="000000"/>
          <w:sz w:val="20"/>
          <w:szCs w:val="20"/>
        </w:rPr>
        <w:t>require</w:t>
      </w:r>
      <w:r w:rsidR="0017484D" w:rsidRPr="00C61FE0">
        <w:rPr>
          <w:rFonts w:ascii="Arial" w:eastAsia="Arial" w:hAnsi="Arial" w:cs="Arial"/>
          <w:color w:val="000000"/>
          <w:sz w:val="20"/>
          <w:szCs w:val="20"/>
        </w:rPr>
        <w:t xml:space="preserve"> a </w:t>
      </w:r>
      <w:r w:rsidR="00AD73AC" w:rsidRPr="00C61FE0">
        <w:rPr>
          <w:rFonts w:ascii="Arial" w:eastAsia="Arial" w:hAnsi="Arial" w:cs="Arial"/>
          <w:color w:val="000000"/>
          <w:sz w:val="20"/>
          <w:szCs w:val="20"/>
        </w:rPr>
        <w:t>30-day</w:t>
      </w:r>
      <w:r w:rsidR="0017484D" w:rsidRPr="00C61FE0">
        <w:rPr>
          <w:rFonts w:ascii="Arial" w:eastAsia="Arial" w:hAnsi="Arial" w:cs="Arial"/>
          <w:color w:val="000000"/>
          <w:sz w:val="20"/>
          <w:szCs w:val="20"/>
        </w:rPr>
        <w:t xml:space="preserve"> written notice if you intend to </w:t>
      </w:r>
      <w:r w:rsidR="00D9420C" w:rsidRPr="00C61FE0">
        <w:rPr>
          <w:rFonts w:ascii="Arial" w:eastAsia="Arial" w:hAnsi="Arial" w:cs="Arial"/>
          <w:color w:val="000000"/>
          <w:sz w:val="20"/>
          <w:szCs w:val="20"/>
        </w:rPr>
        <w:t>withdraw</w:t>
      </w:r>
      <w:r w:rsidR="0017484D" w:rsidRPr="00C61FE0">
        <w:rPr>
          <w:rFonts w:ascii="Arial" w:eastAsia="Arial" w:hAnsi="Arial" w:cs="Arial"/>
          <w:color w:val="000000"/>
          <w:sz w:val="20"/>
          <w:szCs w:val="20"/>
        </w:rPr>
        <w:t xml:space="preserve"> from the program. </w:t>
      </w:r>
      <w:r w:rsidR="006661DC" w:rsidRPr="00C61FE0">
        <w:rPr>
          <w:rFonts w:ascii="Arial" w:eastAsia="Arial" w:hAnsi="Arial" w:cs="Arial"/>
          <w:color w:val="000000"/>
          <w:sz w:val="20"/>
          <w:szCs w:val="20"/>
        </w:rPr>
        <w:t xml:space="preserve">MPCP is a </w:t>
      </w:r>
      <w:r w:rsidR="00AD73AC" w:rsidRPr="00C61FE0">
        <w:rPr>
          <w:rFonts w:ascii="Arial" w:eastAsia="Arial" w:hAnsi="Arial" w:cs="Arial"/>
          <w:color w:val="000000"/>
          <w:sz w:val="20"/>
          <w:szCs w:val="20"/>
        </w:rPr>
        <w:t>year-round</w:t>
      </w:r>
      <w:r w:rsidR="006661DC" w:rsidRPr="00C61FE0">
        <w:rPr>
          <w:rFonts w:ascii="Arial" w:eastAsia="Arial" w:hAnsi="Arial" w:cs="Arial"/>
          <w:color w:val="000000"/>
          <w:sz w:val="20"/>
          <w:szCs w:val="20"/>
        </w:rPr>
        <w:t xml:space="preserve"> school </w:t>
      </w:r>
      <w:r w:rsidR="00AD73AC" w:rsidRPr="00C61FE0">
        <w:rPr>
          <w:rFonts w:ascii="Arial" w:eastAsia="Arial" w:hAnsi="Arial" w:cs="Arial"/>
          <w:color w:val="000000"/>
          <w:sz w:val="20"/>
          <w:szCs w:val="20"/>
        </w:rPr>
        <w:t xml:space="preserve">that </w:t>
      </w:r>
      <w:r w:rsidR="00FC49B0" w:rsidRPr="00C61FE0">
        <w:rPr>
          <w:rFonts w:ascii="Arial" w:eastAsia="Arial" w:hAnsi="Arial" w:cs="Arial"/>
          <w:color w:val="000000"/>
          <w:sz w:val="20"/>
          <w:szCs w:val="20"/>
        </w:rPr>
        <w:t>is</w:t>
      </w:r>
      <w:r w:rsidR="0089204B" w:rsidRPr="00C61FE0">
        <w:rPr>
          <w:rFonts w:ascii="Arial" w:eastAsia="Arial" w:hAnsi="Arial" w:cs="Arial"/>
          <w:color w:val="000000"/>
          <w:sz w:val="20"/>
          <w:szCs w:val="20"/>
        </w:rPr>
        <w:t xml:space="preserve"> divided into </w:t>
      </w:r>
      <w:r w:rsidR="00C61FE0" w:rsidRPr="00C61FE0">
        <w:rPr>
          <w:rFonts w:ascii="Arial" w:eastAsia="Arial" w:hAnsi="Arial" w:cs="Arial"/>
          <w:color w:val="000000"/>
          <w:sz w:val="20"/>
          <w:szCs w:val="20"/>
        </w:rPr>
        <w:t>an</w:t>
      </w:r>
      <w:r w:rsidR="0089204B" w:rsidRPr="00C61FE0">
        <w:rPr>
          <w:rFonts w:ascii="Arial" w:eastAsia="Arial" w:hAnsi="Arial" w:cs="Arial"/>
          <w:color w:val="000000"/>
          <w:sz w:val="20"/>
          <w:szCs w:val="20"/>
        </w:rPr>
        <w:t xml:space="preserve"> a</w:t>
      </w:r>
      <w:r w:rsidR="00AD73AC" w:rsidRPr="00C61FE0">
        <w:rPr>
          <w:rFonts w:ascii="Arial" w:eastAsia="Arial" w:hAnsi="Arial" w:cs="Arial"/>
          <w:color w:val="000000"/>
          <w:sz w:val="20"/>
          <w:szCs w:val="20"/>
        </w:rPr>
        <w:t>cademic</w:t>
      </w:r>
      <w:r w:rsidR="00FC49B0" w:rsidRPr="00C61FE0">
        <w:rPr>
          <w:rFonts w:ascii="Arial" w:eastAsia="Arial" w:hAnsi="Arial" w:cs="Arial"/>
          <w:color w:val="000000"/>
          <w:sz w:val="20"/>
          <w:szCs w:val="20"/>
        </w:rPr>
        <w:t xml:space="preserve"> year</w:t>
      </w:r>
      <w:r w:rsidR="00AD73AC" w:rsidRPr="00C61FE0">
        <w:rPr>
          <w:rFonts w:ascii="Arial" w:eastAsia="Arial" w:hAnsi="Arial" w:cs="Arial"/>
          <w:color w:val="000000"/>
          <w:sz w:val="20"/>
          <w:szCs w:val="20"/>
        </w:rPr>
        <w:t xml:space="preserve"> and Summer Camp. </w:t>
      </w:r>
      <w:r w:rsidR="0017484D" w:rsidRPr="00C61FE0">
        <w:rPr>
          <w:rFonts w:ascii="Arial" w:eastAsia="Arial" w:hAnsi="Arial" w:cs="Arial"/>
          <w:color w:val="000000"/>
          <w:sz w:val="20"/>
          <w:szCs w:val="20"/>
        </w:rPr>
        <w:t>Notices should be written to the school director via email and or note/letter</w:t>
      </w:r>
      <w:r w:rsidR="0017484D" w:rsidRPr="00C61FE0">
        <w:rPr>
          <w:rFonts w:ascii="Arial" w:eastAsia="Arial" w:hAnsi="Arial" w:cs="Arial"/>
          <w:color w:val="000000"/>
          <w:sz w:val="24"/>
        </w:rPr>
        <w:t xml:space="preserve">.  </w:t>
      </w:r>
    </w:p>
    <w:p w14:paraId="32FA810B" w14:textId="764560F7" w:rsidR="0017484D" w:rsidRDefault="0017484D" w:rsidP="0017484D">
      <w:pPr>
        <w:autoSpaceDE w:val="0"/>
        <w:autoSpaceDN w:val="0"/>
        <w:adjustRightInd w:val="0"/>
        <w:spacing w:after="0" w:line="240" w:lineRule="auto"/>
        <w:jc w:val="both"/>
        <w:rPr>
          <w:rFonts w:ascii="Arial" w:hAnsi="Arial" w:cs="Arial"/>
          <w:color w:val="000000"/>
          <w:sz w:val="20"/>
          <w:szCs w:val="20"/>
        </w:rPr>
      </w:pPr>
    </w:p>
    <w:p w14:paraId="5EA5E248" w14:textId="1CE6DC6B" w:rsidR="0017484D" w:rsidRDefault="0017484D" w:rsidP="0017484D">
      <w:pPr>
        <w:autoSpaceDE w:val="0"/>
        <w:autoSpaceDN w:val="0"/>
        <w:adjustRightInd w:val="0"/>
        <w:spacing w:after="0" w:line="240" w:lineRule="auto"/>
        <w:jc w:val="both"/>
        <w:rPr>
          <w:rFonts w:ascii="Arial" w:hAnsi="Arial" w:cs="Arial"/>
          <w:color w:val="000000"/>
          <w:sz w:val="20"/>
          <w:szCs w:val="20"/>
        </w:rPr>
      </w:pPr>
    </w:p>
    <w:p w14:paraId="5FA2BCCD" w14:textId="0131ECB4" w:rsidR="0017484D" w:rsidRDefault="0017484D" w:rsidP="0017484D">
      <w:pPr>
        <w:autoSpaceDE w:val="0"/>
        <w:autoSpaceDN w:val="0"/>
        <w:adjustRightInd w:val="0"/>
        <w:spacing w:after="0" w:line="240" w:lineRule="auto"/>
        <w:jc w:val="both"/>
        <w:rPr>
          <w:rFonts w:ascii="Arial" w:hAnsi="Arial" w:cs="Arial"/>
          <w:color w:val="000000"/>
          <w:sz w:val="20"/>
          <w:szCs w:val="20"/>
        </w:rPr>
      </w:pPr>
    </w:p>
    <w:p w14:paraId="5F19B770" w14:textId="77777777" w:rsidR="0017484D" w:rsidRPr="0017484D" w:rsidRDefault="0017484D" w:rsidP="0017484D">
      <w:pPr>
        <w:pStyle w:val="ListParagraph"/>
        <w:autoSpaceDE w:val="0"/>
        <w:autoSpaceDN w:val="0"/>
        <w:adjustRightInd w:val="0"/>
        <w:spacing w:after="0" w:line="240" w:lineRule="auto"/>
        <w:ind w:left="360" w:right="1"/>
        <w:jc w:val="both"/>
        <w:rPr>
          <w:rFonts w:ascii="Arial" w:hAnsi="Arial" w:cs="Arial"/>
          <w:color w:val="000000"/>
          <w:sz w:val="20"/>
          <w:szCs w:val="20"/>
        </w:rPr>
      </w:pPr>
    </w:p>
    <w:p w14:paraId="103573D5" w14:textId="5F114A9C" w:rsidR="00691293" w:rsidRDefault="00691293" w:rsidP="00691293">
      <w:pPr>
        <w:autoSpaceDE w:val="0"/>
        <w:autoSpaceDN w:val="0"/>
        <w:adjustRightInd w:val="0"/>
        <w:spacing w:after="0" w:line="240" w:lineRule="auto"/>
        <w:jc w:val="both"/>
        <w:rPr>
          <w:rFonts w:ascii="Arial" w:hAnsi="Arial" w:cs="Arial"/>
          <w:color w:val="000000"/>
          <w:sz w:val="20"/>
          <w:szCs w:val="20"/>
        </w:rPr>
      </w:pPr>
    </w:p>
    <w:p w14:paraId="356837C9" w14:textId="77777777" w:rsidR="0017484D" w:rsidRDefault="0017484D" w:rsidP="00691293">
      <w:pPr>
        <w:autoSpaceDE w:val="0"/>
        <w:autoSpaceDN w:val="0"/>
        <w:adjustRightInd w:val="0"/>
        <w:spacing w:after="0" w:line="240" w:lineRule="auto"/>
        <w:jc w:val="both"/>
        <w:rPr>
          <w:rFonts w:ascii="Arial" w:hAnsi="Arial" w:cs="Arial"/>
          <w:color w:val="000000"/>
          <w:sz w:val="20"/>
          <w:szCs w:val="20"/>
        </w:rPr>
      </w:pPr>
    </w:p>
    <w:tbl>
      <w:tblPr>
        <w:tblStyle w:val="TableGrid"/>
        <w:tblW w:w="0" w:type="auto"/>
        <w:tblLook w:val="04A0" w:firstRow="1" w:lastRow="0" w:firstColumn="1" w:lastColumn="0" w:noHBand="0" w:noVBand="1"/>
      </w:tblPr>
      <w:tblGrid>
        <w:gridCol w:w="9350"/>
      </w:tblGrid>
      <w:tr w:rsidR="00691293" w14:paraId="16EED1A6" w14:textId="77777777" w:rsidTr="00983792">
        <w:tc>
          <w:tcPr>
            <w:tcW w:w="9350" w:type="dxa"/>
          </w:tcPr>
          <w:p w14:paraId="6DA9675A" w14:textId="77777777" w:rsidR="00691293" w:rsidRPr="00393C54" w:rsidRDefault="00691293" w:rsidP="00983792">
            <w:pPr>
              <w:autoSpaceDE w:val="0"/>
              <w:autoSpaceDN w:val="0"/>
              <w:adjustRightInd w:val="0"/>
              <w:jc w:val="center"/>
              <w:rPr>
                <w:rFonts w:ascii="Arial" w:hAnsi="Arial" w:cs="Arial"/>
                <w:b/>
                <w:bCs/>
                <w:color w:val="000000"/>
                <w:sz w:val="20"/>
                <w:szCs w:val="20"/>
              </w:rPr>
            </w:pPr>
            <w:r w:rsidRPr="00393C54">
              <w:rPr>
                <w:rFonts w:ascii="Arial" w:hAnsi="Arial" w:cs="Arial"/>
                <w:b/>
                <w:bCs/>
                <w:color w:val="000000"/>
                <w:sz w:val="20"/>
                <w:szCs w:val="20"/>
              </w:rPr>
              <w:t>Parent/Guardian Enrollment Form</w:t>
            </w:r>
          </w:p>
        </w:tc>
      </w:tr>
    </w:tbl>
    <w:p w14:paraId="62ED7AC9" w14:textId="77777777" w:rsidR="00691293" w:rsidRPr="003A43FC" w:rsidRDefault="00691293" w:rsidP="00691293">
      <w:pPr>
        <w:autoSpaceDE w:val="0"/>
        <w:autoSpaceDN w:val="0"/>
        <w:adjustRightInd w:val="0"/>
        <w:spacing w:after="0" w:line="240" w:lineRule="auto"/>
        <w:jc w:val="both"/>
        <w:rPr>
          <w:rFonts w:ascii="Arial" w:hAnsi="Arial" w:cs="Arial"/>
          <w:color w:val="000000"/>
          <w:sz w:val="20"/>
          <w:szCs w:val="20"/>
        </w:rPr>
      </w:pPr>
    </w:p>
    <w:p w14:paraId="4B8C54AC" w14:textId="32011E14" w:rsidR="00691293" w:rsidRDefault="00691293" w:rsidP="00691293">
      <w:pPr>
        <w:pBdr>
          <w:bottom w:val="single" w:sz="12" w:space="1" w:color="auto"/>
        </w:pBdr>
        <w:rPr>
          <w:rFonts w:ascii="Arial" w:hAnsi="Arial" w:cs="Arial"/>
          <w:sz w:val="20"/>
          <w:szCs w:val="20"/>
        </w:rPr>
      </w:pPr>
      <w:r w:rsidRPr="003A43FC">
        <w:rPr>
          <w:rFonts w:ascii="Arial" w:hAnsi="Arial" w:cs="Arial"/>
          <w:sz w:val="20"/>
          <w:szCs w:val="20"/>
        </w:rPr>
        <w:t>By signing below, I acknowledge that I have read and understood the above statements and accept the terms for the 202</w:t>
      </w:r>
      <w:r w:rsidR="00BE5623">
        <w:rPr>
          <w:rFonts w:ascii="Arial" w:hAnsi="Arial" w:cs="Arial"/>
          <w:sz w:val="20"/>
          <w:szCs w:val="20"/>
        </w:rPr>
        <w:t>6</w:t>
      </w:r>
      <w:r w:rsidRPr="003A43FC">
        <w:rPr>
          <w:rFonts w:ascii="Arial" w:hAnsi="Arial" w:cs="Arial"/>
          <w:sz w:val="20"/>
          <w:szCs w:val="20"/>
        </w:rPr>
        <w:t>-202</w:t>
      </w:r>
      <w:r w:rsidR="00BE5623">
        <w:rPr>
          <w:rFonts w:ascii="Arial" w:hAnsi="Arial" w:cs="Arial"/>
          <w:sz w:val="20"/>
          <w:szCs w:val="20"/>
        </w:rPr>
        <w:t>7</w:t>
      </w:r>
      <w:r w:rsidRPr="003A43FC">
        <w:rPr>
          <w:rFonts w:ascii="Arial" w:hAnsi="Arial" w:cs="Arial"/>
          <w:sz w:val="20"/>
          <w:szCs w:val="20"/>
        </w:rPr>
        <w:t xml:space="preserve"> school year. </w:t>
      </w:r>
    </w:p>
    <w:p w14:paraId="003BAB65" w14:textId="77777777" w:rsidR="00416230" w:rsidRDefault="00416230" w:rsidP="00691293">
      <w:pPr>
        <w:pBdr>
          <w:bottom w:val="single" w:sz="12" w:space="1" w:color="auto"/>
        </w:pBdr>
        <w:rPr>
          <w:rFonts w:ascii="Arial" w:hAnsi="Arial" w:cs="Arial"/>
          <w:sz w:val="20"/>
          <w:szCs w:val="20"/>
        </w:rPr>
      </w:pPr>
    </w:p>
    <w:p w14:paraId="17D2571E" w14:textId="77777777" w:rsidR="00416230" w:rsidRPr="003A43FC" w:rsidRDefault="00416230" w:rsidP="00691293">
      <w:pPr>
        <w:pBdr>
          <w:bottom w:val="single" w:sz="12" w:space="1" w:color="auto"/>
        </w:pBdr>
        <w:rPr>
          <w:rFonts w:ascii="Arial" w:hAnsi="Arial" w:cs="Arial"/>
          <w:sz w:val="20"/>
          <w:szCs w:val="20"/>
        </w:rPr>
      </w:pPr>
    </w:p>
    <w:p w14:paraId="61993AA6" w14:textId="0147027B" w:rsidR="00691293" w:rsidRPr="003A43FC" w:rsidRDefault="00691293" w:rsidP="00691293">
      <w:pPr>
        <w:pBdr>
          <w:bottom w:val="single" w:sz="12" w:space="1" w:color="auto"/>
        </w:pBdr>
        <w:rPr>
          <w:rFonts w:ascii="Arial" w:hAnsi="Arial" w:cs="Arial"/>
          <w:sz w:val="20"/>
          <w:szCs w:val="20"/>
        </w:rPr>
      </w:pPr>
      <w:r w:rsidRPr="005121EB">
        <w:rPr>
          <w:rFonts w:ascii="Baguet Script" w:hAnsi="Baguet Script" w:cs="Arial"/>
          <w:sz w:val="20"/>
          <w:szCs w:val="20"/>
        </w:rPr>
        <w:t>________________________________</w:t>
      </w:r>
      <w:r w:rsidRPr="003A43FC">
        <w:rPr>
          <w:rFonts w:ascii="Arial" w:hAnsi="Arial" w:cs="Arial"/>
          <w:sz w:val="20"/>
          <w:szCs w:val="20"/>
        </w:rPr>
        <w:tab/>
      </w:r>
      <w:r w:rsidRPr="003A43FC">
        <w:rPr>
          <w:rFonts w:ascii="Arial" w:hAnsi="Arial" w:cs="Arial"/>
          <w:sz w:val="20"/>
          <w:szCs w:val="20"/>
        </w:rPr>
        <w:tab/>
      </w:r>
      <w:r w:rsidRPr="003A43FC">
        <w:rPr>
          <w:rFonts w:ascii="Arial" w:hAnsi="Arial" w:cs="Arial"/>
          <w:sz w:val="20"/>
          <w:szCs w:val="20"/>
        </w:rPr>
        <w:tab/>
      </w:r>
      <w:r w:rsidRPr="003A43FC">
        <w:rPr>
          <w:rFonts w:ascii="Arial" w:hAnsi="Arial" w:cs="Arial"/>
          <w:sz w:val="20"/>
          <w:szCs w:val="20"/>
        </w:rPr>
        <w:tab/>
        <w:t>___________________</w:t>
      </w:r>
    </w:p>
    <w:p w14:paraId="4E6BEF49" w14:textId="77777777" w:rsidR="00691293" w:rsidRPr="003A43FC" w:rsidRDefault="00691293" w:rsidP="00691293">
      <w:pPr>
        <w:pBdr>
          <w:bottom w:val="single" w:sz="12" w:space="1" w:color="auto"/>
        </w:pBdr>
        <w:rPr>
          <w:rFonts w:ascii="Arial" w:hAnsi="Arial" w:cs="Arial"/>
          <w:sz w:val="20"/>
          <w:szCs w:val="20"/>
        </w:rPr>
      </w:pPr>
      <w:r>
        <w:rPr>
          <w:rFonts w:ascii="Arial" w:hAnsi="Arial" w:cs="Arial"/>
          <w:sz w:val="20"/>
          <w:szCs w:val="20"/>
        </w:rPr>
        <w:t>Signature of Parent or Guardian</w:t>
      </w:r>
      <w:r w:rsidRPr="003A43FC">
        <w:rPr>
          <w:rFonts w:ascii="Arial" w:hAnsi="Arial" w:cs="Arial"/>
          <w:sz w:val="20"/>
          <w:szCs w:val="20"/>
        </w:rPr>
        <w:tab/>
      </w:r>
      <w:r w:rsidRPr="003A43FC">
        <w:rPr>
          <w:rFonts w:ascii="Arial" w:hAnsi="Arial" w:cs="Arial"/>
          <w:sz w:val="20"/>
          <w:szCs w:val="20"/>
        </w:rPr>
        <w:tab/>
      </w:r>
      <w:r w:rsidRPr="003A43FC">
        <w:rPr>
          <w:rFonts w:ascii="Arial" w:hAnsi="Arial" w:cs="Arial"/>
          <w:sz w:val="20"/>
          <w:szCs w:val="20"/>
        </w:rPr>
        <w:tab/>
      </w:r>
      <w:r w:rsidRPr="003A43FC">
        <w:rPr>
          <w:rFonts w:ascii="Arial" w:hAnsi="Arial" w:cs="Arial"/>
          <w:sz w:val="20"/>
          <w:szCs w:val="20"/>
        </w:rPr>
        <w:tab/>
      </w:r>
      <w:r w:rsidRPr="003A43FC">
        <w:rPr>
          <w:rFonts w:ascii="Arial" w:hAnsi="Arial" w:cs="Arial"/>
          <w:sz w:val="20"/>
          <w:szCs w:val="20"/>
        </w:rPr>
        <w:tab/>
        <w:t>Date</w:t>
      </w:r>
    </w:p>
    <w:p w14:paraId="1DC79C76" w14:textId="77777777" w:rsidR="00691293" w:rsidRPr="003A43FC" w:rsidRDefault="00691293" w:rsidP="00691293">
      <w:pPr>
        <w:pBdr>
          <w:bottom w:val="single" w:sz="12" w:space="1" w:color="auto"/>
        </w:pBdr>
        <w:rPr>
          <w:rFonts w:ascii="Arial" w:hAnsi="Arial" w:cs="Arial"/>
          <w:sz w:val="20"/>
          <w:szCs w:val="20"/>
        </w:rPr>
      </w:pPr>
    </w:p>
    <w:p w14:paraId="0DCA25A6" w14:textId="4878F550" w:rsidR="00691293" w:rsidRDefault="00691293" w:rsidP="00691293">
      <w:pPr>
        <w:pBdr>
          <w:bottom w:val="single" w:sz="12" w:space="1" w:color="auto"/>
        </w:pBdr>
        <w:rPr>
          <w:rFonts w:ascii="Arial" w:hAnsi="Arial" w:cs="Arial"/>
          <w:sz w:val="20"/>
          <w:szCs w:val="20"/>
        </w:rPr>
      </w:pPr>
      <w:r w:rsidRPr="003A43FC">
        <w:rPr>
          <w:rFonts w:ascii="Arial" w:hAnsi="Arial" w:cs="Arial"/>
          <w:sz w:val="20"/>
          <w:szCs w:val="20"/>
        </w:rPr>
        <w:t>_________________________________</w:t>
      </w:r>
    </w:p>
    <w:p w14:paraId="4A235EF3" w14:textId="5FBE3246" w:rsidR="00691293" w:rsidRDefault="00691293" w:rsidP="00691293">
      <w:pPr>
        <w:pBdr>
          <w:bottom w:val="single" w:sz="12" w:space="1" w:color="auto"/>
        </w:pBdr>
        <w:rPr>
          <w:rFonts w:ascii="Arial" w:hAnsi="Arial" w:cs="Arial"/>
          <w:sz w:val="20"/>
          <w:szCs w:val="20"/>
        </w:rPr>
      </w:pPr>
      <w:r w:rsidRPr="003A43FC">
        <w:rPr>
          <w:rFonts w:ascii="Arial" w:hAnsi="Arial" w:cs="Arial"/>
          <w:sz w:val="20"/>
          <w:szCs w:val="20"/>
        </w:rPr>
        <w:t>Printed Name</w:t>
      </w:r>
      <w:r w:rsidRPr="003A43FC">
        <w:rPr>
          <w:rFonts w:ascii="Arial" w:hAnsi="Arial" w:cs="Arial"/>
          <w:sz w:val="20"/>
          <w:szCs w:val="20"/>
        </w:rPr>
        <w:tab/>
      </w:r>
    </w:p>
    <w:p w14:paraId="4F3F3FCA" w14:textId="77777777" w:rsidR="003C032A" w:rsidRDefault="003C032A" w:rsidP="00691293">
      <w:pPr>
        <w:pBdr>
          <w:bottom w:val="single" w:sz="12" w:space="1" w:color="auto"/>
        </w:pBdr>
        <w:rPr>
          <w:rFonts w:ascii="Arial" w:hAnsi="Arial" w:cs="Arial"/>
          <w:sz w:val="20"/>
          <w:szCs w:val="20"/>
        </w:rPr>
      </w:pPr>
    </w:p>
    <w:p w14:paraId="4BCA1346" w14:textId="77777777" w:rsidR="003C032A" w:rsidRDefault="003C032A" w:rsidP="00691293">
      <w:pPr>
        <w:pBdr>
          <w:bottom w:val="single" w:sz="12" w:space="1" w:color="auto"/>
        </w:pBdr>
        <w:rPr>
          <w:rFonts w:ascii="Arial" w:hAnsi="Arial" w:cs="Arial"/>
          <w:sz w:val="20"/>
          <w:szCs w:val="20"/>
        </w:rPr>
      </w:pPr>
    </w:p>
    <w:p w14:paraId="4A875394" w14:textId="77777777" w:rsidR="003C032A" w:rsidRDefault="003C032A" w:rsidP="00691293">
      <w:pPr>
        <w:pBdr>
          <w:bottom w:val="single" w:sz="12" w:space="1" w:color="auto"/>
        </w:pBdr>
        <w:rPr>
          <w:rFonts w:ascii="Arial" w:hAnsi="Arial" w:cs="Arial"/>
          <w:sz w:val="20"/>
          <w:szCs w:val="20"/>
        </w:rPr>
      </w:pPr>
    </w:p>
    <w:p w14:paraId="05E72588" w14:textId="77777777" w:rsidR="003C032A" w:rsidRDefault="003C032A" w:rsidP="00691293">
      <w:pPr>
        <w:pBdr>
          <w:bottom w:val="single" w:sz="12" w:space="1" w:color="auto"/>
        </w:pBdr>
        <w:rPr>
          <w:rFonts w:ascii="Arial" w:hAnsi="Arial" w:cs="Arial"/>
          <w:sz w:val="20"/>
          <w:szCs w:val="20"/>
        </w:rPr>
      </w:pPr>
    </w:p>
    <w:p w14:paraId="4503293C" w14:textId="77777777" w:rsidR="003C032A" w:rsidRDefault="003C032A" w:rsidP="00691293">
      <w:pPr>
        <w:pBdr>
          <w:bottom w:val="single" w:sz="12" w:space="1" w:color="auto"/>
        </w:pBdr>
        <w:rPr>
          <w:rFonts w:ascii="Arial" w:hAnsi="Arial" w:cs="Arial"/>
          <w:sz w:val="20"/>
          <w:szCs w:val="20"/>
        </w:rPr>
      </w:pPr>
    </w:p>
    <w:p w14:paraId="46A48C0A" w14:textId="77777777" w:rsidR="00E311E2" w:rsidRDefault="00E311E2"/>
    <w:p w14:paraId="1E645E53" w14:textId="77777777" w:rsidR="003C5D66" w:rsidRDefault="003C5D66" w:rsidP="003C5D66">
      <w:pPr>
        <w:tabs>
          <w:tab w:val="left" w:pos="5160"/>
          <w:tab w:val="left" w:pos="8912"/>
        </w:tabs>
        <w:spacing w:before="236"/>
        <w:ind w:left="825"/>
        <w:rPr>
          <w:sz w:val="28"/>
        </w:rPr>
      </w:pPr>
    </w:p>
    <w:p w14:paraId="4616FDE3" w14:textId="77777777" w:rsidR="003C5D66" w:rsidRDefault="003C5D66" w:rsidP="003C5D66">
      <w:pPr>
        <w:tabs>
          <w:tab w:val="left" w:pos="5160"/>
          <w:tab w:val="left" w:pos="8912"/>
        </w:tabs>
        <w:spacing w:before="236"/>
        <w:ind w:left="825"/>
        <w:rPr>
          <w:sz w:val="28"/>
        </w:rPr>
      </w:pPr>
    </w:p>
    <w:p w14:paraId="31762934" w14:textId="250A62B5" w:rsidR="003C5D66" w:rsidRDefault="003C5D66" w:rsidP="003C5D66">
      <w:pPr>
        <w:tabs>
          <w:tab w:val="left" w:pos="5160"/>
          <w:tab w:val="left" w:pos="8912"/>
        </w:tabs>
        <w:spacing w:before="236"/>
        <w:rPr>
          <w:sz w:val="28"/>
        </w:rPr>
      </w:pPr>
      <w:r>
        <w:rPr>
          <w:sz w:val="28"/>
        </w:rPr>
        <w:t>__________________                                          _______________      _________</w:t>
      </w:r>
    </w:p>
    <w:p w14:paraId="0E9DC112" w14:textId="24D750E9" w:rsidR="003C5D66" w:rsidRDefault="003C5D66" w:rsidP="003C5D66">
      <w:pPr>
        <w:tabs>
          <w:tab w:val="left" w:pos="5160"/>
          <w:tab w:val="left" w:pos="8912"/>
        </w:tabs>
        <w:spacing w:before="236"/>
        <w:rPr>
          <w:sz w:val="28"/>
        </w:rPr>
      </w:pPr>
      <w:r>
        <w:rPr>
          <w:sz w:val="28"/>
        </w:rPr>
        <w:t>Director’s</w:t>
      </w:r>
      <w:r>
        <w:rPr>
          <w:spacing w:val="-4"/>
          <w:sz w:val="28"/>
        </w:rPr>
        <w:t xml:space="preserve"> </w:t>
      </w:r>
      <w:r>
        <w:rPr>
          <w:sz w:val="28"/>
        </w:rPr>
        <w:t xml:space="preserve">Name </w:t>
      </w:r>
      <w:r>
        <w:rPr>
          <w:spacing w:val="-2"/>
          <w:sz w:val="28"/>
        </w:rPr>
        <w:t>(print)</w:t>
      </w:r>
      <w:r>
        <w:rPr>
          <w:sz w:val="28"/>
        </w:rPr>
        <w:tab/>
        <w:t>Director’s</w:t>
      </w:r>
      <w:r>
        <w:rPr>
          <w:spacing w:val="-4"/>
          <w:sz w:val="28"/>
        </w:rPr>
        <w:t xml:space="preserve"> </w:t>
      </w:r>
      <w:r>
        <w:rPr>
          <w:spacing w:val="-2"/>
          <w:sz w:val="28"/>
        </w:rPr>
        <w:t xml:space="preserve">Signature        </w:t>
      </w:r>
      <w:r>
        <w:rPr>
          <w:spacing w:val="-4"/>
          <w:sz w:val="28"/>
        </w:rPr>
        <w:t>Date</w:t>
      </w:r>
    </w:p>
    <w:p w14:paraId="55048410" w14:textId="77777777" w:rsidR="003C5D66" w:rsidRDefault="003C5D66" w:rsidP="003C5D66">
      <w:pPr>
        <w:pStyle w:val="BodyText"/>
        <w:rPr>
          <w:sz w:val="28"/>
        </w:rPr>
      </w:pPr>
    </w:p>
    <w:p w14:paraId="3F22CC2D" w14:textId="77777777" w:rsidR="00F96AFD" w:rsidRDefault="00F96AFD"/>
    <w:p w14:paraId="24A4A752" w14:textId="77777777" w:rsidR="00F96AFD" w:rsidRDefault="00F96AFD"/>
    <w:p w14:paraId="5408C6B2" w14:textId="77777777" w:rsidR="00F96AFD" w:rsidRDefault="00F96AFD"/>
    <w:p w14:paraId="6F5CED4C" w14:textId="77777777" w:rsidR="00F96AFD" w:rsidRDefault="00F96AFD"/>
    <w:p w14:paraId="367CDBB7" w14:textId="77777777" w:rsidR="00F96AFD" w:rsidRDefault="00F96AFD"/>
    <w:p w14:paraId="182BFD0D" w14:textId="77777777" w:rsidR="00F96AFD" w:rsidRDefault="00F96AFD"/>
    <w:p w14:paraId="59458B7D" w14:textId="77777777" w:rsidR="00F96AFD" w:rsidRDefault="00F96AFD"/>
    <w:p w14:paraId="45516959" w14:textId="77777777" w:rsidR="00F96AFD" w:rsidRDefault="00F96AFD"/>
    <w:p w14:paraId="40642535" w14:textId="77777777" w:rsidR="00F96AFD" w:rsidRDefault="00F96AFD"/>
    <w:p w14:paraId="63BF148B" w14:textId="77777777" w:rsidR="00F96AFD" w:rsidRDefault="00F96AFD"/>
    <w:p w14:paraId="1910379F" w14:textId="77777777" w:rsidR="00F96AFD" w:rsidRDefault="00F96AFD"/>
    <w:sectPr w:rsidR="00F96AFD" w:rsidSect="00411E65">
      <w:headerReference w:type="default" r:id="rId8"/>
      <w:footerReference w:type="default" r:id="rId9"/>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1F6503" w14:textId="77777777" w:rsidR="003B1A7F" w:rsidRDefault="003B1A7F">
      <w:pPr>
        <w:spacing w:after="0" w:line="240" w:lineRule="auto"/>
      </w:pPr>
      <w:r>
        <w:separator/>
      </w:r>
    </w:p>
  </w:endnote>
  <w:endnote w:type="continuationSeparator" w:id="0">
    <w:p w14:paraId="01E397E4" w14:textId="77777777" w:rsidR="003B1A7F" w:rsidRDefault="003B1A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guet Script">
    <w:charset w:val="00"/>
    <w:family w:val="auto"/>
    <w:pitch w:val="variable"/>
    <w:sig w:usb0="00000007" w:usb1="00000000" w:usb2="00000000" w:usb3="00000000" w:csb0="00000093" w:csb1="00000000"/>
  </w:font>
  <w:font w:name="Century Gothic">
    <w:panose1 w:val="020B050202020202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5796610"/>
      <w:docPartObj>
        <w:docPartGallery w:val="Page Numbers (Bottom of Page)"/>
        <w:docPartUnique/>
      </w:docPartObj>
    </w:sdtPr>
    <w:sdtEndPr>
      <w:rPr>
        <w:noProof/>
      </w:rPr>
    </w:sdtEndPr>
    <w:sdtContent>
      <w:p w14:paraId="6D654DB3" w14:textId="77777777" w:rsidR="00EF4DBF" w:rsidRDefault="00B9479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262AD35" w14:textId="77777777" w:rsidR="00EF4DBF" w:rsidRPr="007A6E77" w:rsidRDefault="00B94793" w:rsidP="0018210C">
    <w:pPr>
      <w:pStyle w:val="Footer"/>
      <w:jc w:val="center"/>
      <w:rPr>
        <w:rFonts w:ascii="Century Gothic" w:hAnsi="Century Gothic"/>
        <w:b/>
        <w:bCs/>
        <w:color w:val="E57200"/>
        <w:spacing w:val="26"/>
        <w:sz w:val="20"/>
        <w:szCs w:val="20"/>
      </w:rPr>
    </w:pPr>
    <w:r w:rsidRPr="007A6E77">
      <w:rPr>
        <w:rFonts w:ascii="Century Gothic" w:hAnsi="Century Gothic"/>
        <w:b/>
        <w:bCs/>
        <w:color w:val="E57200"/>
        <w:spacing w:val="26"/>
        <w:sz w:val="20"/>
        <w:szCs w:val="20"/>
      </w:rPr>
      <w:t>TRANSFORMING THE WAY AMERICA CARES FOR AND EDUCATES ITS CHILDREN</w:t>
    </w:r>
  </w:p>
  <w:p w14:paraId="7E9BBAB8" w14:textId="77777777" w:rsidR="00EF4DBF" w:rsidRDefault="00EF4D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F2D7A8" w14:textId="77777777" w:rsidR="003B1A7F" w:rsidRDefault="003B1A7F">
      <w:pPr>
        <w:spacing w:after="0" w:line="240" w:lineRule="auto"/>
      </w:pPr>
      <w:r>
        <w:separator/>
      </w:r>
    </w:p>
  </w:footnote>
  <w:footnote w:type="continuationSeparator" w:id="0">
    <w:p w14:paraId="7311F328" w14:textId="77777777" w:rsidR="003B1A7F" w:rsidRDefault="003B1A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E7595" w14:textId="77777777" w:rsidR="00EF4DBF" w:rsidRDefault="00B94793" w:rsidP="00D742E0">
    <w:pPr>
      <w:pStyle w:val="Header"/>
      <w:tabs>
        <w:tab w:val="clear" w:pos="4680"/>
        <w:tab w:val="clear" w:pos="9360"/>
        <w:tab w:val="left" w:pos="2980"/>
      </w:tabs>
    </w:pPr>
    <w:r>
      <w:rPr>
        <w:noProof/>
      </w:rPr>
      <w:drawing>
        <wp:anchor distT="0" distB="0" distL="114300" distR="114300" simplePos="0" relativeHeight="251659264" behindDoc="1" locked="0" layoutInCell="1" allowOverlap="1" wp14:anchorId="232706B3" wp14:editId="2B38CD4E">
          <wp:simplePos x="0" y="0"/>
          <wp:positionH relativeFrom="column">
            <wp:posOffset>-438150</wp:posOffset>
          </wp:positionH>
          <wp:positionV relativeFrom="paragraph">
            <wp:posOffset>-184150</wp:posOffset>
          </wp:positionV>
          <wp:extent cx="2037144" cy="7843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CG-Alliance-2colo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37144" cy="784300"/>
                  </a:xfrm>
                  <a:prstGeom prst="rect">
                    <a:avLst/>
                  </a:prstGeom>
                </pic:spPr>
              </pic:pic>
            </a:graphicData>
          </a:graphic>
          <wp14:sizeRelH relativeFrom="page">
            <wp14:pctWidth>0</wp14:pctWidth>
          </wp14:sizeRelH>
          <wp14:sizeRelV relativeFrom="page">
            <wp14:pctHeight>0</wp14:pctHeight>
          </wp14:sizeRelV>
        </wp:anchor>
      </w:drawing>
    </w:r>
    <w:r>
      <w:tab/>
      <w:t xml:space="preserve">      </w:t>
    </w:r>
    <w:r>
      <w:rPr>
        <w:rFonts w:ascii="Century Gothic" w:hAnsi="Century Gothic"/>
        <w:noProof/>
        <w:color w:val="0047BB"/>
        <w:spacing w:val="30"/>
        <w:szCs w:val="21"/>
      </w:rPr>
      <w:t>9606 50th Avenue</w:t>
    </w:r>
    <w:r w:rsidRPr="0032581F">
      <w:rPr>
        <w:rFonts w:ascii="Century Gothic" w:hAnsi="Century Gothic"/>
        <w:noProof/>
        <w:color w:val="0047BB"/>
        <w:spacing w:val="30"/>
        <w:szCs w:val="21"/>
      </w:rPr>
      <w:t xml:space="preserve"> </w:t>
    </w:r>
    <w:r w:rsidRPr="0032581F">
      <w:rPr>
        <w:rFonts w:ascii="Century Gothic" w:hAnsi="Century Gothic"/>
        <w:noProof/>
        <w:color w:val="0047BB"/>
        <w:spacing w:val="30"/>
        <w:szCs w:val="21"/>
      </w:rPr>
      <w:sym w:font="Symbol" w:char="F07C"/>
    </w:r>
    <w:r w:rsidRPr="0032581F">
      <w:rPr>
        <w:rFonts w:ascii="Century Gothic" w:hAnsi="Century Gothic"/>
        <w:noProof/>
        <w:color w:val="0047BB"/>
        <w:spacing w:val="30"/>
        <w:szCs w:val="21"/>
      </w:rPr>
      <w:t xml:space="preserve">  </w:t>
    </w:r>
    <w:r>
      <w:rPr>
        <w:rFonts w:ascii="Century Gothic" w:hAnsi="Century Gothic"/>
        <w:noProof/>
        <w:color w:val="0047BB"/>
        <w:spacing w:val="30"/>
        <w:szCs w:val="21"/>
      </w:rPr>
      <w:t>College Park, MD 20740</w:t>
    </w:r>
    <w:r>
      <w:rPr>
        <w:rFonts w:ascii="Century Gothic" w:hAnsi="Century Gothic"/>
        <w:noProof/>
        <w:color w:val="0047BB"/>
        <w:spacing w:val="30"/>
        <w:szCs w:val="21"/>
      </w:rPr>
      <w:br/>
    </w:r>
    <w:r>
      <w:rPr>
        <w:rFonts w:ascii="Century Gothic" w:hAnsi="Century Gothic"/>
        <w:noProof/>
        <w:color w:val="0047BB"/>
        <w:spacing w:val="35"/>
        <w:szCs w:val="21"/>
      </w:rPr>
      <w:t xml:space="preserve">                                    301.886.8929</w:t>
    </w:r>
    <w:r w:rsidRPr="003C5898">
      <w:rPr>
        <w:rFonts w:ascii="Century Gothic" w:hAnsi="Century Gothic"/>
        <w:noProof/>
        <w:color w:val="0047BB"/>
        <w:spacing w:val="35"/>
        <w:szCs w:val="21"/>
      </w:rPr>
      <w:t xml:space="preserve">  </w:t>
    </w:r>
    <w:r w:rsidRPr="003C5898">
      <w:rPr>
        <w:rFonts w:ascii="Century Gothic" w:hAnsi="Century Gothic"/>
        <w:noProof/>
        <w:color w:val="0047BB"/>
        <w:spacing w:val="35"/>
        <w:szCs w:val="21"/>
      </w:rPr>
      <w:sym w:font="Symbol" w:char="F07C"/>
    </w:r>
    <w:r w:rsidRPr="003C5898">
      <w:rPr>
        <w:rFonts w:ascii="Century Gothic" w:hAnsi="Century Gothic"/>
        <w:noProof/>
        <w:color w:val="0047BB"/>
        <w:spacing w:val="35"/>
      </w:rPr>
      <w:t xml:space="preserve"> </w:t>
    </w:r>
    <w:r>
      <w:rPr>
        <w:rFonts w:ascii="Century Gothic" w:hAnsi="Century Gothic"/>
        <w:noProof/>
        <w:color w:val="0047BB"/>
        <w:spacing w:val="35"/>
        <w:sz w:val="19"/>
        <w:szCs w:val="19"/>
      </w:rPr>
      <w:t>MONARCHPRESCHOOL.COM</w:t>
    </w:r>
    <w:r w:rsidRPr="003C5898">
      <w:rPr>
        <w:rFonts w:ascii="Century Gothic" w:hAnsi="Century Gothic"/>
        <w:noProof/>
        <w:color w:val="0047BB"/>
        <w:spacing w:val="35"/>
        <w:szCs w:val="21"/>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AD483C"/>
    <w:multiLevelType w:val="hybridMultilevel"/>
    <w:tmpl w:val="0C125A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26058470">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aylor, Krissie">
    <w15:presenceInfo w15:providerId="AD" w15:userId="S::taylorkr@ChildrensGuild.org::79e48632-fd9e-405f-8282-7ccdc128235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293"/>
    <w:rsid w:val="00003900"/>
    <w:rsid w:val="00040359"/>
    <w:rsid w:val="00067D3C"/>
    <w:rsid w:val="00075A13"/>
    <w:rsid w:val="000A6AC5"/>
    <w:rsid w:val="000B75C0"/>
    <w:rsid w:val="000C2299"/>
    <w:rsid w:val="000D7F2E"/>
    <w:rsid w:val="0010123F"/>
    <w:rsid w:val="001148BE"/>
    <w:rsid w:val="0017484D"/>
    <w:rsid w:val="0018751F"/>
    <w:rsid w:val="001E05DF"/>
    <w:rsid w:val="00207A5E"/>
    <w:rsid w:val="00251363"/>
    <w:rsid w:val="0026796D"/>
    <w:rsid w:val="002E5B6E"/>
    <w:rsid w:val="003231FE"/>
    <w:rsid w:val="00346E64"/>
    <w:rsid w:val="003B1A7F"/>
    <w:rsid w:val="003C032A"/>
    <w:rsid w:val="003C5D66"/>
    <w:rsid w:val="0040022D"/>
    <w:rsid w:val="00416230"/>
    <w:rsid w:val="004A0A14"/>
    <w:rsid w:val="004E2886"/>
    <w:rsid w:val="005121EB"/>
    <w:rsid w:val="005538AC"/>
    <w:rsid w:val="005540EC"/>
    <w:rsid w:val="00590627"/>
    <w:rsid w:val="005C5B3A"/>
    <w:rsid w:val="005E4EC7"/>
    <w:rsid w:val="00621957"/>
    <w:rsid w:val="006624BF"/>
    <w:rsid w:val="006661DC"/>
    <w:rsid w:val="00691293"/>
    <w:rsid w:val="00696DEE"/>
    <w:rsid w:val="006E164F"/>
    <w:rsid w:val="006E233D"/>
    <w:rsid w:val="00700920"/>
    <w:rsid w:val="00710FE1"/>
    <w:rsid w:val="0074448C"/>
    <w:rsid w:val="007A3D9E"/>
    <w:rsid w:val="007B6201"/>
    <w:rsid w:val="00807CC6"/>
    <w:rsid w:val="0082083B"/>
    <w:rsid w:val="0089204B"/>
    <w:rsid w:val="009341CA"/>
    <w:rsid w:val="009426B0"/>
    <w:rsid w:val="0098422E"/>
    <w:rsid w:val="009D4CE4"/>
    <w:rsid w:val="00A65141"/>
    <w:rsid w:val="00A759A3"/>
    <w:rsid w:val="00AA1F50"/>
    <w:rsid w:val="00AC5178"/>
    <w:rsid w:val="00AD73AC"/>
    <w:rsid w:val="00B04495"/>
    <w:rsid w:val="00B7456D"/>
    <w:rsid w:val="00B86B90"/>
    <w:rsid w:val="00B94793"/>
    <w:rsid w:val="00BE5623"/>
    <w:rsid w:val="00C61FE0"/>
    <w:rsid w:val="00CB0206"/>
    <w:rsid w:val="00CB6221"/>
    <w:rsid w:val="00CD4E63"/>
    <w:rsid w:val="00CF7B65"/>
    <w:rsid w:val="00D61E03"/>
    <w:rsid w:val="00D9420C"/>
    <w:rsid w:val="00DB4317"/>
    <w:rsid w:val="00DE2C75"/>
    <w:rsid w:val="00E311E2"/>
    <w:rsid w:val="00E83775"/>
    <w:rsid w:val="00EA09B5"/>
    <w:rsid w:val="00EB12B0"/>
    <w:rsid w:val="00EF4DBF"/>
    <w:rsid w:val="00EF74C9"/>
    <w:rsid w:val="00F11171"/>
    <w:rsid w:val="00F14893"/>
    <w:rsid w:val="00F15965"/>
    <w:rsid w:val="00F4644E"/>
    <w:rsid w:val="00F53066"/>
    <w:rsid w:val="00F92583"/>
    <w:rsid w:val="00F965E6"/>
    <w:rsid w:val="00F96AFD"/>
    <w:rsid w:val="00FC49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91EF32"/>
  <w15:chartTrackingRefBased/>
  <w15:docId w15:val="{E616CB2E-34F7-410D-931C-6835CFECE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12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912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1293"/>
  </w:style>
  <w:style w:type="paragraph" w:styleId="Footer">
    <w:name w:val="footer"/>
    <w:basedOn w:val="Normal"/>
    <w:link w:val="FooterChar"/>
    <w:uiPriority w:val="99"/>
    <w:unhideWhenUsed/>
    <w:rsid w:val="006912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1293"/>
  </w:style>
  <w:style w:type="table" w:styleId="TableGrid">
    <w:name w:val="Table Grid"/>
    <w:basedOn w:val="TableNormal"/>
    <w:uiPriority w:val="39"/>
    <w:rsid w:val="006912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91293"/>
    <w:pPr>
      <w:ind w:left="720"/>
      <w:contextualSpacing/>
    </w:pPr>
  </w:style>
  <w:style w:type="character" w:styleId="Hyperlink">
    <w:name w:val="Hyperlink"/>
    <w:basedOn w:val="DefaultParagraphFont"/>
    <w:uiPriority w:val="99"/>
    <w:unhideWhenUsed/>
    <w:rsid w:val="00691293"/>
    <w:rPr>
      <w:color w:val="0563C1" w:themeColor="hyperlink"/>
      <w:u w:val="single"/>
    </w:rPr>
  </w:style>
  <w:style w:type="character" w:styleId="CommentReference">
    <w:name w:val="annotation reference"/>
    <w:basedOn w:val="DefaultParagraphFont"/>
    <w:uiPriority w:val="99"/>
    <w:semiHidden/>
    <w:unhideWhenUsed/>
    <w:rsid w:val="009D4CE4"/>
    <w:rPr>
      <w:sz w:val="16"/>
      <w:szCs w:val="16"/>
    </w:rPr>
  </w:style>
  <w:style w:type="paragraph" w:styleId="CommentText">
    <w:name w:val="annotation text"/>
    <w:basedOn w:val="Normal"/>
    <w:link w:val="CommentTextChar"/>
    <w:uiPriority w:val="99"/>
    <w:unhideWhenUsed/>
    <w:rsid w:val="009D4CE4"/>
    <w:pPr>
      <w:spacing w:line="240" w:lineRule="auto"/>
    </w:pPr>
    <w:rPr>
      <w:sz w:val="20"/>
      <w:szCs w:val="20"/>
    </w:rPr>
  </w:style>
  <w:style w:type="character" w:customStyle="1" w:styleId="CommentTextChar">
    <w:name w:val="Comment Text Char"/>
    <w:basedOn w:val="DefaultParagraphFont"/>
    <w:link w:val="CommentText"/>
    <w:uiPriority w:val="99"/>
    <w:rsid w:val="009D4CE4"/>
    <w:rPr>
      <w:sz w:val="20"/>
      <w:szCs w:val="20"/>
    </w:rPr>
  </w:style>
  <w:style w:type="paragraph" w:styleId="CommentSubject">
    <w:name w:val="annotation subject"/>
    <w:basedOn w:val="CommentText"/>
    <w:next w:val="CommentText"/>
    <w:link w:val="CommentSubjectChar"/>
    <w:uiPriority w:val="99"/>
    <w:semiHidden/>
    <w:unhideWhenUsed/>
    <w:rsid w:val="009D4CE4"/>
    <w:rPr>
      <w:b/>
      <w:bCs/>
    </w:rPr>
  </w:style>
  <w:style w:type="character" w:customStyle="1" w:styleId="CommentSubjectChar">
    <w:name w:val="Comment Subject Char"/>
    <w:basedOn w:val="CommentTextChar"/>
    <w:link w:val="CommentSubject"/>
    <w:uiPriority w:val="99"/>
    <w:semiHidden/>
    <w:rsid w:val="009D4CE4"/>
    <w:rPr>
      <w:b/>
      <w:bCs/>
      <w:sz w:val="20"/>
      <w:szCs w:val="20"/>
    </w:rPr>
  </w:style>
  <w:style w:type="paragraph" w:styleId="Revision">
    <w:name w:val="Revision"/>
    <w:hidden/>
    <w:uiPriority w:val="99"/>
    <w:semiHidden/>
    <w:rsid w:val="009D4CE4"/>
    <w:pPr>
      <w:spacing w:after="0" w:line="240" w:lineRule="auto"/>
    </w:pPr>
  </w:style>
  <w:style w:type="paragraph" w:styleId="BodyText">
    <w:name w:val="Body Text"/>
    <w:basedOn w:val="Normal"/>
    <w:link w:val="BodyTextChar"/>
    <w:uiPriority w:val="1"/>
    <w:qFormat/>
    <w:rsid w:val="00067D3C"/>
    <w:pPr>
      <w:widowControl w:val="0"/>
      <w:autoSpaceDE w:val="0"/>
      <w:autoSpaceDN w:val="0"/>
      <w:spacing w:after="0" w:line="240" w:lineRule="auto"/>
    </w:pPr>
    <w:rPr>
      <w:rFonts w:ascii="Arial" w:eastAsia="Arial" w:hAnsi="Arial" w:cs="Arial"/>
      <w:sz w:val="24"/>
      <w:szCs w:val="24"/>
    </w:rPr>
  </w:style>
  <w:style w:type="character" w:customStyle="1" w:styleId="BodyTextChar">
    <w:name w:val="Body Text Char"/>
    <w:basedOn w:val="DefaultParagraphFont"/>
    <w:link w:val="BodyText"/>
    <w:uiPriority w:val="1"/>
    <w:rsid w:val="00067D3C"/>
    <w:rPr>
      <w:rFonts w:ascii="Arial" w:eastAsia="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yprocare.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1196</Words>
  <Characters>6823</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Taylor, Krissie</dc:creator>
  <cp:keywords/>
  <dc:description/>
  <cp:lastModifiedBy>Taylor, Krissie</cp:lastModifiedBy>
  <cp:revision>5</cp:revision>
  <cp:lastPrinted>2026-06-02T17:10:00Z</cp:lastPrinted>
  <dcterms:created xsi:type="dcterms:W3CDTF">2026-05-07T16:10:00Z</dcterms:created>
  <dcterms:modified xsi:type="dcterms:W3CDTF">2026-06-02T17:15:00Z</dcterms:modified>
</cp:coreProperties>
</file>